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425B33" w14:textId="68DDF0BB" w:rsidR="009A3BE9" w:rsidRDefault="009A3BE9" w:rsidP="00655522">
      <w:pPr>
        <w:pStyle w:val="CoverPageTitle"/>
        <w:keepNext/>
        <w:widowControl w:val="0"/>
        <w:sectPr w:rsidR="009A3BE9" w:rsidSect="00E26CBC">
          <w:footerReference w:type="even" r:id="rId9"/>
          <w:pgSz w:w="12240" w:h="15840"/>
          <w:pgMar w:top="1080" w:right="1080" w:bottom="1267" w:left="1080" w:header="708" w:footer="708" w:gutter="0"/>
          <w:cols w:space="708"/>
          <w:docGrid w:linePitch="360"/>
        </w:sectPr>
      </w:pPr>
      <w:r>
        <w:rPr>
          <w:noProof/>
        </w:rPr>
        <w:drawing>
          <wp:anchor distT="0" distB="0" distL="114300" distR="114300" simplePos="0" relativeHeight="251660288" behindDoc="0" locked="0" layoutInCell="1" allowOverlap="1" wp14:anchorId="41BD45EF" wp14:editId="0E635257">
            <wp:simplePos x="0" y="0"/>
            <wp:positionH relativeFrom="column">
              <wp:posOffset>-685800</wp:posOffset>
            </wp:positionH>
            <wp:positionV relativeFrom="paragraph">
              <wp:posOffset>-685800</wp:posOffset>
            </wp:positionV>
            <wp:extent cx="7772400" cy="10058400"/>
            <wp:effectExtent l="0" t="0" r="0" b="0"/>
            <wp:wrapThrough wrapText="bothSides">
              <wp:wrapPolygon edited="0">
                <wp:start x="0" y="0"/>
                <wp:lineTo x="0" y="21545"/>
                <wp:lineTo x="21529" y="21545"/>
                <wp:lineTo x="2152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WP 21 Uruguay.pdf"/>
                    <pic:cNvPicPr/>
                  </pic:nvPicPr>
                  <pic:blipFill>
                    <a:blip r:embed="rId10">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1ACAF532" w14:textId="0091464B" w:rsidR="004C798B" w:rsidRPr="00E26C43" w:rsidRDefault="00655522" w:rsidP="00655522">
      <w:pPr>
        <w:pStyle w:val="CoverPageTitle"/>
        <w:keepNext/>
        <w:widowControl w:val="0"/>
      </w:pPr>
      <w:r w:rsidRPr="001C3F71">
        <w:rPr>
          <w:noProof/>
          <w:color w:val="1F497D" w:themeColor="text2"/>
        </w:rPr>
        <w:lastRenderedPageBreak/>
        <w:drawing>
          <wp:anchor distT="0" distB="0" distL="114300" distR="114300" simplePos="0" relativeHeight="251659264" behindDoc="0" locked="0" layoutInCell="1" allowOverlap="1" wp14:anchorId="23F2B272" wp14:editId="30B48F83">
            <wp:simplePos x="0" y="0"/>
            <wp:positionH relativeFrom="column">
              <wp:posOffset>0</wp:posOffset>
            </wp:positionH>
            <wp:positionV relativeFrom="paragraph">
              <wp:posOffset>0</wp:posOffset>
            </wp:positionV>
            <wp:extent cx="1701800" cy="2590800"/>
            <wp:effectExtent l="0" t="0" r="0" b="0"/>
            <wp:wrapTight wrapText="bothSides">
              <wp:wrapPolygon edited="0">
                <wp:start x="0" y="0"/>
                <wp:lineTo x="0" y="3600"/>
                <wp:lineTo x="645" y="9953"/>
                <wp:lineTo x="1612" y="10165"/>
                <wp:lineTo x="20633" y="10165"/>
                <wp:lineTo x="1934" y="11012"/>
                <wp:lineTo x="645" y="11224"/>
                <wp:lineTo x="645" y="16518"/>
                <wp:lineTo x="2901" y="16941"/>
                <wp:lineTo x="20633" y="16941"/>
                <wp:lineTo x="1934" y="17788"/>
                <wp:lineTo x="645" y="18000"/>
                <wp:lineTo x="645" y="21388"/>
                <wp:lineTo x="21278" y="21388"/>
                <wp:lineTo x="21278" y="0"/>
                <wp:lineTo x="0" y="0"/>
              </wp:wrapPolygon>
            </wp:wrapTight>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8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98B">
        <w:t>I</w:t>
      </w:r>
      <w:r w:rsidR="004C798B" w:rsidRPr="00E26C43">
        <w:t xml:space="preserve">nequality and </w:t>
      </w:r>
      <w:r w:rsidR="00BA7FF7">
        <w:t>t</w:t>
      </w:r>
      <w:r w:rsidR="004C798B" w:rsidRPr="00E26C43">
        <w:t xml:space="preserve">op </w:t>
      </w:r>
      <w:r w:rsidR="00BA7FF7">
        <w:t>i</w:t>
      </w:r>
      <w:r w:rsidR="009E1A4D">
        <w:t>ncome</w:t>
      </w:r>
      <w:r w:rsidR="008D33B5">
        <w:t>s</w:t>
      </w:r>
      <w:r w:rsidR="009E1A4D">
        <w:t xml:space="preserve"> </w:t>
      </w:r>
      <w:r w:rsidR="004C798B">
        <w:t>in Uruguay</w:t>
      </w:r>
      <w:r w:rsidR="004C798B" w:rsidRPr="00E26C43">
        <w:t xml:space="preserve">: </w:t>
      </w:r>
      <w:r w:rsidR="004C798B">
        <w:t>a comparison between household surveys and income tax micro-data</w:t>
      </w:r>
      <w:r w:rsidR="004C798B">
        <w:rPr>
          <w:rStyle w:val="FootnoteReference"/>
          <w:b/>
        </w:rPr>
        <w:footnoteReference w:id="1"/>
      </w:r>
    </w:p>
    <w:p w14:paraId="1CA6279F" w14:textId="0CA08DCB" w:rsidR="004C798B" w:rsidRPr="00072507" w:rsidRDefault="004C798B" w:rsidP="00433D84">
      <w:pPr>
        <w:pStyle w:val="TitlePageAuthors"/>
        <w:keepNext/>
        <w:widowControl w:val="0"/>
      </w:pPr>
      <w:r w:rsidRPr="00072507">
        <w:t>Gabriel Burdín</w:t>
      </w:r>
      <w:r w:rsidR="00FB3847">
        <w:t xml:space="preserve">, </w:t>
      </w:r>
      <w:r w:rsidRPr="00072507">
        <w:t>Fernando Esponda</w:t>
      </w:r>
      <w:r w:rsidR="00FB3847">
        <w:t xml:space="preserve">, </w:t>
      </w:r>
      <w:r w:rsidRPr="00072507">
        <w:t>Andrea Vigorito</w:t>
      </w:r>
    </w:p>
    <w:p w14:paraId="2D4ACB44" w14:textId="77777777" w:rsidR="004C798B" w:rsidRPr="0078145F" w:rsidRDefault="004C798B" w:rsidP="00186EC0">
      <w:pPr>
        <w:keepNext/>
        <w:widowControl w:val="0"/>
        <w:jc w:val="left"/>
      </w:pPr>
      <w:r w:rsidRPr="0078145F">
        <w:t xml:space="preserve">Instituto de Economía, FCEA, Universidad de la Republica (Uruguay) </w:t>
      </w:r>
    </w:p>
    <w:p w14:paraId="2964B4A4" w14:textId="106135CC" w:rsidR="004C798B" w:rsidRPr="00655522" w:rsidRDefault="00655522" w:rsidP="00186EC0">
      <w:pPr>
        <w:keepNext/>
        <w:widowControl w:val="0"/>
      </w:pPr>
      <w:r w:rsidRPr="00655522">
        <w:t xml:space="preserve">CEQ </w:t>
      </w:r>
      <w:r w:rsidR="00FB3847" w:rsidRPr="00655522">
        <w:t>Working Paper No. 21</w:t>
      </w:r>
    </w:p>
    <w:p w14:paraId="19F2751A" w14:textId="5505B6A4" w:rsidR="00655522" w:rsidRDefault="00655522" w:rsidP="00186EC0">
      <w:pPr>
        <w:pStyle w:val="TitlePageTitle"/>
        <w:keepNext/>
        <w:widowControl w:val="0"/>
        <w:spacing w:after="0"/>
        <w:rPr>
          <w:sz w:val="24"/>
        </w:rPr>
      </w:pPr>
      <w:r>
        <w:rPr>
          <w:sz w:val="24"/>
        </w:rPr>
        <w:t>May 2014</w:t>
      </w:r>
    </w:p>
    <w:p w14:paraId="05831820" w14:textId="77777777" w:rsidR="00655522" w:rsidRDefault="00655522" w:rsidP="00186EC0">
      <w:pPr>
        <w:pStyle w:val="TitlePageTitle"/>
        <w:keepNext/>
        <w:widowControl w:val="0"/>
        <w:spacing w:after="0"/>
        <w:rPr>
          <w:sz w:val="24"/>
        </w:rPr>
      </w:pPr>
    </w:p>
    <w:p w14:paraId="11414783" w14:textId="77777777" w:rsidR="00655522" w:rsidRDefault="00655522" w:rsidP="00186EC0">
      <w:pPr>
        <w:pStyle w:val="TitlePageTitle"/>
        <w:keepNext/>
        <w:widowControl w:val="0"/>
        <w:spacing w:after="0"/>
        <w:rPr>
          <w:sz w:val="24"/>
        </w:rPr>
      </w:pPr>
    </w:p>
    <w:p w14:paraId="066C55D4" w14:textId="77777777" w:rsidR="00433D84" w:rsidRDefault="00433D84" w:rsidP="00186EC0">
      <w:pPr>
        <w:pStyle w:val="TitlePageTitle"/>
        <w:keepNext/>
        <w:widowControl w:val="0"/>
        <w:spacing w:after="0"/>
        <w:rPr>
          <w:sz w:val="24"/>
        </w:rPr>
      </w:pPr>
    </w:p>
    <w:p w14:paraId="1772AF41" w14:textId="77777777" w:rsidR="004C798B" w:rsidRPr="00FB3847" w:rsidRDefault="004C798B" w:rsidP="00186EC0">
      <w:pPr>
        <w:pStyle w:val="TitlePageTitle"/>
        <w:keepNext/>
        <w:widowControl w:val="0"/>
        <w:spacing w:after="0"/>
        <w:rPr>
          <w:sz w:val="24"/>
        </w:rPr>
      </w:pPr>
      <w:r w:rsidRPr="00FB3847">
        <w:rPr>
          <w:sz w:val="24"/>
        </w:rPr>
        <w:t>Abstract</w:t>
      </w:r>
    </w:p>
    <w:p w14:paraId="25BA0284" w14:textId="77777777" w:rsidR="00EA6A91" w:rsidRDefault="004C798B" w:rsidP="00244A50">
      <w:pPr>
        <w:numPr>
          <w:ins w:id="0" w:author="Unknown"/>
        </w:numPr>
      </w:pPr>
      <w:r>
        <w:t>A</w:t>
      </w:r>
      <w:r w:rsidRPr="00AF3576">
        <w:t>f</w:t>
      </w:r>
      <w:r>
        <w:t xml:space="preserve">ter </w:t>
      </w:r>
      <w:r w:rsidR="00171E43">
        <w:t xml:space="preserve">increasing </w:t>
      </w:r>
      <w:r>
        <w:t xml:space="preserve">over more than a decade, recent studies based on household surveys data show that </w:t>
      </w:r>
      <w:r w:rsidRPr="0050016D">
        <w:t xml:space="preserve">income inequality </w:t>
      </w:r>
      <w:r>
        <w:t>in Uruguay started to decline in 2008.  In this study we assess whether this trend is robust to the use of novel micro-data from the recently restored Uruguayan personal income tax for the years 2009-2011. We analyze primary income and pensions and carry out to main comparative exercises. In the first part of the paper, we adjust household surveys to make them comparable to tax records. After that, we follow the methodology proposed by Atkinson et al (2011) and Alvaredo (2011) to compute top income shares and corrected inequality measures. We also investigat</w:t>
      </w:r>
      <w:r w:rsidR="00171E43">
        <w:t xml:space="preserve">e the redistributive effect of </w:t>
      </w:r>
      <w:r>
        <w:t>the personal income tax burden in the two data sets. Inequality indexes depict a similar trend in inequality reduction, even though the decrease is less sharp in</w:t>
      </w:r>
      <w:r w:rsidRPr="00D90826">
        <w:t xml:space="preserve"> </w:t>
      </w:r>
      <w:r>
        <w:t>tax records</w:t>
      </w:r>
      <w:r w:rsidRPr="00D90826">
        <w:t xml:space="preserve"> </w:t>
      </w:r>
      <w:r>
        <w:t>than in harmonized household surveys</w:t>
      </w:r>
      <w:r w:rsidRPr="00D90826">
        <w:t xml:space="preserve">. </w:t>
      </w:r>
      <w:r>
        <w:t xml:space="preserve">According to our estimations from income tax data, </w:t>
      </w:r>
      <w:r w:rsidRPr="004B21C0">
        <w:t xml:space="preserve">the share of the top 1% </w:t>
      </w:r>
      <w:r>
        <w:t>did not decline in this period, and was situated around 14%</w:t>
      </w:r>
      <w:r w:rsidRPr="004B21C0">
        <w:t>.</w:t>
      </w:r>
      <w:r>
        <w:t xml:space="preserve"> H</w:t>
      </w:r>
      <w:r w:rsidRPr="00CA3592">
        <w:t>ousehold survey data underestimate the share of the top 1% in total income</w:t>
      </w:r>
      <w:r>
        <w:t xml:space="preserve"> by approximately 3 p.p. and </w:t>
      </w:r>
      <w:r w:rsidRPr="00CA3592">
        <w:t>depict an opposite trend</w:t>
      </w:r>
      <w:r>
        <w:t xml:space="preserve"> in the top shares evolution throughout the period compared</w:t>
      </w:r>
      <w:r w:rsidRPr="00CA3592">
        <w:t xml:space="preserve"> </w:t>
      </w:r>
      <w:r>
        <w:t>to the one observed in income tax micro-data</w:t>
      </w:r>
      <w:r w:rsidRPr="00CA3592">
        <w:t>. T</w:t>
      </w:r>
      <w:r>
        <w:t xml:space="preserve">his result might be revealing an increasing </w:t>
      </w:r>
      <w:r w:rsidRPr="00CA3592">
        <w:t>difficulty of ECH</w:t>
      </w:r>
      <w:r>
        <w:t xml:space="preserve"> for capturing very high incomes. Finally, personal income tax in Uruguay </w:t>
      </w:r>
      <w:r w:rsidRPr="00E12705">
        <w:t>redistri</w:t>
      </w:r>
      <w:r>
        <w:t xml:space="preserve">butes roughly </w:t>
      </w:r>
      <w:r w:rsidRPr="00E12705">
        <w:t>2</w:t>
      </w:r>
      <w:r>
        <w:t xml:space="preserve"> p.p. of the Gini index. </w:t>
      </w:r>
      <w:r>
        <w:rPr>
          <w:sz w:val="23"/>
          <w:szCs w:val="23"/>
        </w:rPr>
        <w:t>Effective tax rates exhibit a progressive pattern in the case of total income, labour income and pensions, whereas they are slightly regressive when considering capital income</w:t>
      </w:r>
      <w:r w:rsidRPr="006B476D">
        <w:rPr>
          <w:sz w:val="23"/>
          <w:szCs w:val="23"/>
        </w:rPr>
        <w:t>.</w:t>
      </w:r>
    </w:p>
    <w:p w14:paraId="6BFF5ABE" w14:textId="77777777" w:rsidR="004C798B" w:rsidRDefault="004C798B" w:rsidP="00186EC0">
      <w:pPr>
        <w:keepNext/>
        <w:widowControl w:val="0"/>
        <w:spacing w:after="0"/>
        <w:rPr>
          <w:sz w:val="23"/>
          <w:szCs w:val="23"/>
        </w:rPr>
      </w:pPr>
    </w:p>
    <w:p w14:paraId="3E490E3B" w14:textId="77777777" w:rsidR="004C798B" w:rsidRDefault="004C798B" w:rsidP="00186EC0">
      <w:pPr>
        <w:keepNext/>
        <w:widowControl w:val="0"/>
        <w:spacing w:after="0"/>
        <w:rPr>
          <w:sz w:val="23"/>
          <w:szCs w:val="23"/>
        </w:rPr>
      </w:pPr>
      <w:r w:rsidRPr="00061D71">
        <w:rPr>
          <w:b/>
          <w:sz w:val="23"/>
          <w:szCs w:val="23"/>
        </w:rPr>
        <w:t>JEL Classification</w:t>
      </w:r>
      <w:r>
        <w:rPr>
          <w:sz w:val="23"/>
          <w:szCs w:val="23"/>
        </w:rPr>
        <w:t xml:space="preserve">: </w:t>
      </w:r>
      <w:r w:rsidRPr="00B50A0C">
        <w:t>D31, H24, O54</w:t>
      </w:r>
    </w:p>
    <w:p w14:paraId="13B3B3CB" w14:textId="77777777" w:rsidR="004C798B" w:rsidRPr="00B02CE6" w:rsidRDefault="004C798B" w:rsidP="00186EC0">
      <w:pPr>
        <w:keepNext/>
        <w:widowControl w:val="0"/>
        <w:spacing w:after="0"/>
      </w:pPr>
      <w:r w:rsidRPr="00061D71">
        <w:rPr>
          <w:b/>
        </w:rPr>
        <w:t>Keywords</w:t>
      </w:r>
      <w:r>
        <w:t xml:space="preserve">: top incomes, income inequality, </w:t>
      </w:r>
      <w:proofErr w:type="gramStart"/>
      <w:r>
        <w:t>personal</w:t>
      </w:r>
      <w:proofErr w:type="gramEnd"/>
      <w:r>
        <w:t xml:space="preserve"> income taxation, Uruguay</w:t>
      </w:r>
      <w:r>
        <w:rPr>
          <w:b/>
        </w:rPr>
        <w:br w:type="page"/>
      </w:r>
    </w:p>
    <w:p w14:paraId="70053BB9" w14:textId="77777777" w:rsidR="00FB3847" w:rsidRDefault="00FB3847" w:rsidP="00186EC0">
      <w:pPr>
        <w:pStyle w:val="ListParagraph"/>
        <w:keepNext/>
        <w:widowControl w:val="0"/>
        <w:numPr>
          <w:ilvl w:val="0"/>
          <w:numId w:val="28"/>
        </w:numPr>
        <w:rPr>
          <w:b/>
        </w:rPr>
        <w:sectPr w:rsidR="00FB3847" w:rsidSect="00E26CBC">
          <w:footerReference w:type="default" r:id="rId12"/>
          <w:pgSz w:w="12240" w:h="15840"/>
          <w:pgMar w:top="1080" w:right="1080" w:bottom="1267" w:left="1080" w:header="708" w:footer="708" w:gutter="0"/>
          <w:cols w:space="708"/>
          <w:docGrid w:linePitch="360"/>
        </w:sectPr>
      </w:pPr>
    </w:p>
    <w:p w14:paraId="13D12544" w14:textId="77777777" w:rsidR="004C798B" w:rsidRPr="00BC1B82" w:rsidRDefault="004C798B" w:rsidP="00186EC0">
      <w:pPr>
        <w:pStyle w:val="Heading1"/>
        <w:keepLines w:val="0"/>
        <w:widowControl w:val="0"/>
      </w:pPr>
      <w:r w:rsidRPr="00BC1B82">
        <w:lastRenderedPageBreak/>
        <w:t>Introduction</w:t>
      </w:r>
    </w:p>
    <w:p w14:paraId="598F5B52" w14:textId="77777777" w:rsidR="004C798B" w:rsidRPr="00206708" w:rsidRDefault="004C798B" w:rsidP="00186EC0">
      <w:pPr>
        <w:keepNext/>
        <w:widowControl w:val="0"/>
        <w:rPr>
          <w:b/>
          <w:bCs/>
        </w:rPr>
      </w:pPr>
      <w:r w:rsidRPr="00206708">
        <w:t>In 2008, after a permanent increase over more than a decade, income inequality in Uruguay started to decline. Many studies attest that both income inequality indexes and the share of the higher quintiles have consistently decreased during the last years (</w:t>
      </w:r>
      <w:r w:rsidR="00662CE0">
        <w:fldChar w:fldCharType="begin"/>
      </w:r>
      <w:r w:rsidR="00662CE0">
        <w:instrText xml:space="preserve"> REF _Ref383696683 \h  \* MERGEFORMAT </w:instrText>
      </w:r>
      <w:r w:rsidR="00662CE0">
        <w:fldChar w:fldCharType="separate"/>
      </w:r>
      <w:r w:rsidR="00352A01" w:rsidRPr="00CF64E1">
        <w:t xml:space="preserve">Table </w:t>
      </w:r>
      <w:r w:rsidR="00352A01">
        <w:t>1</w:t>
      </w:r>
      <w:r w:rsidR="00662CE0">
        <w:fldChar w:fldCharType="end"/>
      </w:r>
      <w:r w:rsidRPr="00206708">
        <w:t>). Even though inequality reduction in Uruguay begun later, its recent evolution is consistent with the pattern observed in most Latin American countries (López Calva and Lustig, 2010; Cornia, 2010).</w:t>
      </w:r>
    </w:p>
    <w:p w14:paraId="6BAF4CC7" w14:textId="77777777" w:rsidR="004C798B" w:rsidRPr="00FB3847" w:rsidRDefault="00CF64E1" w:rsidP="00186EC0">
      <w:pPr>
        <w:keepNext/>
        <w:widowControl w:val="0"/>
      </w:pPr>
      <w:r>
        <w:t>As in</w:t>
      </w:r>
      <w:r w:rsidR="004C798B" w:rsidRPr="00C65D76">
        <w:t xml:space="preserve"> most countries, contemporary research on the personal income distribution in Uruguay has mainly relied on household surveys </w:t>
      </w:r>
      <w:r w:rsidR="004C798B">
        <w:t>micro-data</w:t>
      </w:r>
      <w:r w:rsidR="004C798B" w:rsidRPr="00C65D76">
        <w:t xml:space="preserve"> (</w:t>
      </w:r>
      <w:r w:rsidR="004C798B" w:rsidRPr="00C65D76">
        <w:rPr>
          <w:i/>
        </w:rPr>
        <w:t>Encuesta Continua de Hogares</w:t>
      </w:r>
      <w:r w:rsidR="004C798B" w:rsidRPr="00C65D76">
        <w:t>; hereafter, ECH). Considering the well-known fact that household surveys misreport income from self-employed workers and capital owners (Székely and Hilgert, 1999),</w:t>
      </w:r>
      <w:r w:rsidR="004C798B">
        <w:t xml:space="preserve"> and that in this period Uruguay experienced rapid GDP and household income growth,</w:t>
      </w:r>
      <w:r w:rsidR="004C798B" w:rsidRPr="00C65D76">
        <w:t xml:space="preserve"> it is</w:t>
      </w:r>
      <w:r w:rsidR="00B04E70">
        <w:t xml:space="preserve"> particula</w:t>
      </w:r>
      <w:r w:rsidR="004C798B">
        <w:t>rly</w:t>
      </w:r>
      <w:r w:rsidR="004C798B" w:rsidRPr="00C65D76">
        <w:t xml:space="preserve"> important to assess the robustness of both the level and the recent fall in inequality using alternative data sources.</w:t>
      </w:r>
      <w:bookmarkStart w:id="1" w:name="_Ref363225640"/>
    </w:p>
    <w:p w14:paraId="3F214F07" w14:textId="77777777" w:rsidR="004C798B" w:rsidRDefault="00CF64E1" w:rsidP="00186EC0">
      <w:pPr>
        <w:pStyle w:val="Heading5"/>
        <w:keepLines w:val="0"/>
        <w:widowControl w:val="0"/>
      </w:pPr>
      <w:bookmarkStart w:id="2" w:name="_Ref383696683"/>
      <w:bookmarkEnd w:id="1"/>
      <w:proofErr w:type="gramStart"/>
      <w:r w:rsidRPr="00CF64E1">
        <w:t xml:space="preserve">Table </w:t>
      </w:r>
      <w:r w:rsidR="00D6112D">
        <w:fldChar w:fldCharType="begin"/>
      </w:r>
      <w:r w:rsidR="00E87640">
        <w:instrText xml:space="preserve"> SEQ Table \* ARABIC </w:instrText>
      </w:r>
      <w:r w:rsidR="00D6112D">
        <w:fldChar w:fldCharType="separate"/>
      </w:r>
      <w:r w:rsidR="00352A01">
        <w:rPr>
          <w:noProof/>
        </w:rPr>
        <w:t>1</w:t>
      </w:r>
      <w:r w:rsidR="00D6112D">
        <w:fldChar w:fldCharType="end"/>
      </w:r>
      <w:bookmarkEnd w:id="2"/>
      <w:r w:rsidR="004C798B" w:rsidRPr="00CA3E70">
        <w:t>- Income inequality in Uruguay.</w:t>
      </w:r>
      <w:proofErr w:type="gramEnd"/>
      <w:r w:rsidR="004C798B" w:rsidRPr="00CA3E70">
        <w:t xml:space="preserve"> </w:t>
      </w:r>
      <w:r w:rsidR="004C798B" w:rsidRPr="00072507">
        <w:t xml:space="preserve">Inequality indexes and income distribution by quintile. </w:t>
      </w:r>
      <w:proofErr w:type="gramStart"/>
      <w:r w:rsidR="004C798B" w:rsidRPr="00CA3E70">
        <w:t>Per capita household income</w:t>
      </w:r>
      <w:r w:rsidR="004C798B">
        <w:t>.</w:t>
      </w:r>
      <w:proofErr w:type="gramEnd"/>
      <w:r w:rsidR="004C798B">
        <w:t xml:space="preserve"> Individuals. Selected years.</w:t>
      </w:r>
      <w:r w:rsidR="004C798B" w:rsidRPr="00CA3E70">
        <w:t xml:space="preserve"> </w:t>
      </w:r>
      <w:r w:rsidR="004C798B" w:rsidRPr="00CF66DC">
        <w:t>1986-2012</w:t>
      </w:r>
      <w:r w:rsidR="004C798B">
        <w:t>. (*).</w:t>
      </w:r>
    </w:p>
    <w:tbl>
      <w:tblPr>
        <w:tblW w:w="10153" w:type="dxa"/>
        <w:tblCellMar>
          <w:left w:w="70" w:type="dxa"/>
          <w:right w:w="70" w:type="dxa"/>
        </w:tblCellMar>
        <w:tblLook w:val="00A0" w:firstRow="1" w:lastRow="0" w:firstColumn="1" w:lastColumn="0" w:noHBand="0" w:noVBand="0"/>
      </w:tblPr>
      <w:tblGrid>
        <w:gridCol w:w="1472"/>
        <w:gridCol w:w="1248"/>
        <w:gridCol w:w="1249"/>
        <w:gridCol w:w="1031"/>
        <w:gridCol w:w="1031"/>
        <w:gridCol w:w="1031"/>
        <w:gridCol w:w="1031"/>
        <w:gridCol w:w="1031"/>
        <w:gridCol w:w="1029"/>
      </w:tblGrid>
      <w:tr w:rsidR="00FB3847" w:rsidRPr="00FB3847" w14:paraId="512E6B06" w14:textId="77777777" w:rsidTr="00B33428">
        <w:trPr>
          <w:trHeight w:val="348"/>
        </w:trPr>
        <w:tc>
          <w:tcPr>
            <w:tcW w:w="1472" w:type="dxa"/>
            <w:tcBorders>
              <w:top w:val="single" w:sz="4" w:space="0" w:color="auto"/>
              <w:left w:val="single" w:sz="4" w:space="0" w:color="auto"/>
              <w:bottom w:val="nil"/>
              <w:right w:val="nil"/>
            </w:tcBorders>
            <w:noWrap/>
            <w:vAlign w:val="bottom"/>
          </w:tcPr>
          <w:p w14:paraId="7BE18632" w14:textId="77777777" w:rsidR="004C798B" w:rsidRPr="00FB3847" w:rsidRDefault="004C798B" w:rsidP="00186EC0">
            <w:pPr>
              <w:keepNext/>
              <w:widowControl w:val="0"/>
              <w:spacing w:after="0"/>
              <w:jc w:val="center"/>
              <w:rPr>
                <w:lang w:eastAsia="es-UY"/>
              </w:rPr>
            </w:pPr>
            <w:r w:rsidRPr="00FB3847">
              <w:rPr>
                <w:lang w:eastAsia="es-UY"/>
              </w:rPr>
              <w:t>Year</w:t>
            </w:r>
          </w:p>
        </w:tc>
        <w:tc>
          <w:tcPr>
            <w:tcW w:w="1248" w:type="dxa"/>
            <w:tcBorders>
              <w:top w:val="single" w:sz="4" w:space="0" w:color="auto"/>
              <w:left w:val="nil"/>
              <w:bottom w:val="nil"/>
              <w:right w:val="nil"/>
            </w:tcBorders>
            <w:noWrap/>
            <w:vAlign w:val="bottom"/>
          </w:tcPr>
          <w:p w14:paraId="15E63762" w14:textId="77777777" w:rsidR="004C798B" w:rsidRPr="00FB3847" w:rsidRDefault="004C798B" w:rsidP="00186EC0">
            <w:pPr>
              <w:keepNext/>
              <w:widowControl w:val="0"/>
              <w:spacing w:after="0"/>
              <w:jc w:val="center"/>
              <w:rPr>
                <w:lang w:eastAsia="es-UY"/>
              </w:rPr>
            </w:pPr>
            <w:r w:rsidRPr="00FB3847">
              <w:rPr>
                <w:lang w:eastAsia="es-UY"/>
              </w:rPr>
              <w:t>Gini</w:t>
            </w:r>
          </w:p>
        </w:tc>
        <w:tc>
          <w:tcPr>
            <w:tcW w:w="1249" w:type="dxa"/>
            <w:tcBorders>
              <w:top w:val="single" w:sz="4" w:space="0" w:color="auto"/>
              <w:left w:val="nil"/>
              <w:bottom w:val="nil"/>
              <w:right w:val="single" w:sz="4" w:space="0" w:color="auto"/>
            </w:tcBorders>
            <w:noWrap/>
            <w:vAlign w:val="bottom"/>
          </w:tcPr>
          <w:p w14:paraId="3BE770F6" w14:textId="77777777" w:rsidR="004C798B" w:rsidRPr="00FB3847" w:rsidRDefault="004C798B" w:rsidP="00186EC0">
            <w:pPr>
              <w:keepNext/>
              <w:widowControl w:val="0"/>
              <w:spacing w:after="0"/>
              <w:jc w:val="center"/>
              <w:rPr>
                <w:lang w:eastAsia="es-UY"/>
              </w:rPr>
            </w:pPr>
            <w:r w:rsidRPr="00FB3847">
              <w:rPr>
                <w:lang w:eastAsia="es-UY"/>
              </w:rPr>
              <w:t>Theil</w:t>
            </w:r>
          </w:p>
        </w:tc>
        <w:tc>
          <w:tcPr>
            <w:tcW w:w="6184" w:type="dxa"/>
            <w:gridSpan w:val="6"/>
            <w:tcBorders>
              <w:top w:val="single" w:sz="4" w:space="0" w:color="auto"/>
              <w:left w:val="single" w:sz="4" w:space="0" w:color="auto"/>
              <w:bottom w:val="nil"/>
              <w:right w:val="single" w:sz="4" w:space="0" w:color="000000"/>
            </w:tcBorders>
            <w:vAlign w:val="bottom"/>
          </w:tcPr>
          <w:p w14:paraId="38E55659" w14:textId="77777777" w:rsidR="004C798B" w:rsidRPr="00FB3847" w:rsidRDefault="004C798B" w:rsidP="00186EC0">
            <w:pPr>
              <w:keepNext/>
              <w:widowControl w:val="0"/>
              <w:spacing w:after="0"/>
              <w:jc w:val="center"/>
              <w:rPr>
                <w:lang w:eastAsia="es-UY"/>
              </w:rPr>
            </w:pPr>
            <w:r w:rsidRPr="00FB3847">
              <w:rPr>
                <w:lang w:eastAsia="es-UY"/>
              </w:rPr>
              <w:t>Income distribution by per capita household income quintile</w:t>
            </w:r>
          </w:p>
        </w:tc>
      </w:tr>
      <w:tr w:rsidR="00B33428" w:rsidRPr="00FB3847" w14:paraId="7CA628EB" w14:textId="77777777" w:rsidTr="00B33428">
        <w:trPr>
          <w:trHeight w:val="348"/>
        </w:trPr>
        <w:tc>
          <w:tcPr>
            <w:tcW w:w="1472" w:type="dxa"/>
            <w:tcBorders>
              <w:top w:val="nil"/>
              <w:left w:val="single" w:sz="4" w:space="0" w:color="auto"/>
              <w:bottom w:val="nil"/>
              <w:right w:val="nil"/>
            </w:tcBorders>
            <w:noWrap/>
            <w:vAlign w:val="bottom"/>
          </w:tcPr>
          <w:p w14:paraId="7CCCA516" w14:textId="77777777" w:rsidR="004C798B" w:rsidRPr="00FB3847" w:rsidRDefault="004C798B" w:rsidP="00186EC0">
            <w:pPr>
              <w:keepNext/>
              <w:widowControl w:val="0"/>
              <w:spacing w:after="0"/>
              <w:jc w:val="center"/>
              <w:rPr>
                <w:lang w:eastAsia="es-UY"/>
              </w:rPr>
            </w:pPr>
          </w:p>
        </w:tc>
        <w:tc>
          <w:tcPr>
            <w:tcW w:w="1248" w:type="dxa"/>
            <w:tcBorders>
              <w:top w:val="nil"/>
              <w:left w:val="nil"/>
              <w:bottom w:val="nil"/>
              <w:right w:val="nil"/>
            </w:tcBorders>
            <w:noWrap/>
            <w:vAlign w:val="bottom"/>
          </w:tcPr>
          <w:p w14:paraId="51E62A03" w14:textId="77777777" w:rsidR="004C798B" w:rsidRPr="00FB3847" w:rsidRDefault="004C798B" w:rsidP="00186EC0">
            <w:pPr>
              <w:keepNext/>
              <w:widowControl w:val="0"/>
              <w:spacing w:after="0"/>
              <w:jc w:val="center"/>
              <w:rPr>
                <w:lang w:eastAsia="es-UY"/>
              </w:rPr>
            </w:pPr>
          </w:p>
        </w:tc>
        <w:tc>
          <w:tcPr>
            <w:tcW w:w="1249" w:type="dxa"/>
            <w:tcBorders>
              <w:top w:val="nil"/>
              <w:left w:val="nil"/>
              <w:bottom w:val="nil"/>
              <w:right w:val="single" w:sz="4" w:space="0" w:color="auto"/>
            </w:tcBorders>
            <w:noWrap/>
            <w:vAlign w:val="bottom"/>
          </w:tcPr>
          <w:p w14:paraId="05E69A06" w14:textId="77777777" w:rsidR="004C798B" w:rsidRPr="00FB3847" w:rsidRDefault="004C798B" w:rsidP="00186EC0">
            <w:pPr>
              <w:keepNext/>
              <w:widowControl w:val="0"/>
              <w:spacing w:after="0"/>
              <w:jc w:val="center"/>
              <w:rPr>
                <w:lang w:eastAsia="es-UY"/>
              </w:rPr>
            </w:pPr>
          </w:p>
        </w:tc>
        <w:tc>
          <w:tcPr>
            <w:tcW w:w="1031" w:type="dxa"/>
            <w:tcBorders>
              <w:top w:val="nil"/>
              <w:left w:val="single" w:sz="4" w:space="0" w:color="auto"/>
              <w:bottom w:val="nil"/>
              <w:right w:val="nil"/>
            </w:tcBorders>
            <w:noWrap/>
            <w:vAlign w:val="bottom"/>
          </w:tcPr>
          <w:p w14:paraId="7AAF7EFD" w14:textId="77777777" w:rsidR="004C798B" w:rsidRPr="00FB3847" w:rsidRDefault="004C798B" w:rsidP="00186EC0">
            <w:pPr>
              <w:keepNext/>
              <w:widowControl w:val="0"/>
              <w:spacing w:after="0"/>
              <w:jc w:val="center"/>
              <w:rPr>
                <w:lang w:eastAsia="es-UY"/>
              </w:rPr>
            </w:pPr>
            <w:r w:rsidRPr="00FB3847">
              <w:rPr>
                <w:lang w:eastAsia="es-UY"/>
              </w:rPr>
              <w:t>1</w:t>
            </w:r>
          </w:p>
        </w:tc>
        <w:tc>
          <w:tcPr>
            <w:tcW w:w="1031" w:type="dxa"/>
            <w:tcBorders>
              <w:top w:val="nil"/>
              <w:left w:val="nil"/>
              <w:bottom w:val="nil"/>
              <w:right w:val="nil"/>
            </w:tcBorders>
            <w:noWrap/>
            <w:vAlign w:val="bottom"/>
          </w:tcPr>
          <w:p w14:paraId="39A7B38F" w14:textId="77777777" w:rsidR="004C798B" w:rsidRPr="00FB3847" w:rsidRDefault="004C798B" w:rsidP="00186EC0">
            <w:pPr>
              <w:keepNext/>
              <w:widowControl w:val="0"/>
              <w:spacing w:after="0"/>
              <w:jc w:val="center"/>
              <w:rPr>
                <w:lang w:eastAsia="es-UY"/>
              </w:rPr>
            </w:pPr>
            <w:r w:rsidRPr="00FB3847">
              <w:rPr>
                <w:lang w:eastAsia="es-UY"/>
              </w:rPr>
              <w:t>2</w:t>
            </w:r>
          </w:p>
        </w:tc>
        <w:tc>
          <w:tcPr>
            <w:tcW w:w="1031" w:type="dxa"/>
            <w:tcBorders>
              <w:top w:val="nil"/>
              <w:left w:val="nil"/>
              <w:bottom w:val="nil"/>
              <w:right w:val="nil"/>
            </w:tcBorders>
            <w:noWrap/>
            <w:vAlign w:val="bottom"/>
          </w:tcPr>
          <w:p w14:paraId="71A05455" w14:textId="77777777" w:rsidR="004C798B" w:rsidRPr="00FB3847" w:rsidRDefault="004C798B" w:rsidP="00186EC0">
            <w:pPr>
              <w:keepNext/>
              <w:widowControl w:val="0"/>
              <w:spacing w:after="0"/>
              <w:jc w:val="center"/>
              <w:rPr>
                <w:lang w:eastAsia="es-UY"/>
              </w:rPr>
            </w:pPr>
            <w:r w:rsidRPr="00FB3847">
              <w:rPr>
                <w:lang w:eastAsia="es-UY"/>
              </w:rPr>
              <w:t>3</w:t>
            </w:r>
          </w:p>
        </w:tc>
        <w:tc>
          <w:tcPr>
            <w:tcW w:w="1031" w:type="dxa"/>
            <w:tcBorders>
              <w:top w:val="nil"/>
              <w:left w:val="nil"/>
              <w:bottom w:val="nil"/>
              <w:right w:val="nil"/>
            </w:tcBorders>
            <w:noWrap/>
            <w:vAlign w:val="bottom"/>
          </w:tcPr>
          <w:p w14:paraId="2ED0237C" w14:textId="77777777" w:rsidR="004C798B" w:rsidRPr="00FB3847" w:rsidRDefault="004C798B" w:rsidP="00186EC0">
            <w:pPr>
              <w:keepNext/>
              <w:widowControl w:val="0"/>
              <w:spacing w:after="0"/>
              <w:jc w:val="center"/>
              <w:rPr>
                <w:lang w:eastAsia="es-UY"/>
              </w:rPr>
            </w:pPr>
            <w:r w:rsidRPr="00FB3847">
              <w:rPr>
                <w:lang w:eastAsia="es-UY"/>
              </w:rPr>
              <w:t>4</w:t>
            </w:r>
          </w:p>
        </w:tc>
        <w:tc>
          <w:tcPr>
            <w:tcW w:w="1031" w:type="dxa"/>
            <w:tcBorders>
              <w:top w:val="nil"/>
              <w:left w:val="nil"/>
              <w:bottom w:val="nil"/>
              <w:right w:val="nil"/>
            </w:tcBorders>
            <w:noWrap/>
            <w:vAlign w:val="bottom"/>
          </w:tcPr>
          <w:p w14:paraId="01EE2763" w14:textId="77777777" w:rsidR="004C798B" w:rsidRPr="00FB3847" w:rsidRDefault="004C798B" w:rsidP="00186EC0">
            <w:pPr>
              <w:keepNext/>
              <w:widowControl w:val="0"/>
              <w:spacing w:after="0"/>
              <w:jc w:val="center"/>
              <w:rPr>
                <w:lang w:eastAsia="es-UY"/>
              </w:rPr>
            </w:pPr>
            <w:r w:rsidRPr="00FB3847">
              <w:rPr>
                <w:lang w:eastAsia="es-UY"/>
              </w:rPr>
              <w:t>5</w:t>
            </w:r>
          </w:p>
        </w:tc>
        <w:tc>
          <w:tcPr>
            <w:tcW w:w="1029" w:type="dxa"/>
            <w:tcBorders>
              <w:top w:val="nil"/>
              <w:left w:val="nil"/>
              <w:bottom w:val="nil"/>
              <w:right w:val="single" w:sz="4" w:space="0" w:color="auto"/>
            </w:tcBorders>
            <w:noWrap/>
            <w:vAlign w:val="bottom"/>
          </w:tcPr>
          <w:p w14:paraId="2869C48D" w14:textId="77777777" w:rsidR="004C798B" w:rsidRPr="00FB3847" w:rsidRDefault="004C798B" w:rsidP="00186EC0">
            <w:pPr>
              <w:keepNext/>
              <w:widowControl w:val="0"/>
              <w:spacing w:after="0"/>
              <w:jc w:val="center"/>
              <w:rPr>
                <w:lang w:eastAsia="es-UY"/>
              </w:rPr>
            </w:pPr>
            <w:r w:rsidRPr="00FB3847">
              <w:rPr>
                <w:lang w:eastAsia="es-UY"/>
              </w:rPr>
              <w:t>Total</w:t>
            </w:r>
          </w:p>
        </w:tc>
      </w:tr>
      <w:tr w:rsidR="00B33428" w:rsidRPr="00FB3847" w14:paraId="042E9194" w14:textId="77777777" w:rsidTr="00B33428">
        <w:trPr>
          <w:trHeight w:val="348"/>
        </w:trPr>
        <w:tc>
          <w:tcPr>
            <w:tcW w:w="1472" w:type="dxa"/>
            <w:tcBorders>
              <w:top w:val="nil"/>
              <w:left w:val="single" w:sz="4" w:space="0" w:color="auto"/>
              <w:bottom w:val="nil"/>
              <w:right w:val="nil"/>
            </w:tcBorders>
            <w:noWrap/>
            <w:vAlign w:val="bottom"/>
          </w:tcPr>
          <w:p w14:paraId="0D7CAC18" w14:textId="77777777" w:rsidR="004C798B" w:rsidRPr="00FB3847" w:rsidRDefault="004C798B" w:rsidP="00186EC0">
            <w:pPr>
              <w:keepNext/>
              <w:widowControl w:val="0"/>
              <w:spacing w:after="0"/>
              <w:jc w:val="center"/>
              <w:rPr>
                <w:lang w:eastAsia="es-UY"/>
              </w:rPr>
            </w:pPr>
            <w:r w:rsidRPr="00FB3847">
              <w:rPr>
                <w:lang w:eastAsia="es-UY"/>
              </w:rPr>
              <w:t>1986</w:t>
            </w:r>
          </w:p>
        </w:tc>
        <w:tc>
          <w:tcPr>
            <w:tcW w:w="1248" w:type="dxa"/>
            <w:tcBorders>
              <w:top w:val="nil"/>
              <w:left w:val="nil"/>
              <w:bottom w:val="nil"/>
              <w:right w:val="nil"/>
            </w:tcBorders>
            <w:noWrap/>
            <w:vAlign w:val="bottom"/>
          </w:tcPr>
          <w:p w14:paraId="02E2DDC7" w14:textId="77777777" w:rsidR="004C798B" w:rsidRPr="00FB3847" w:rsidRDefault="004C798B" w:rsidP="00186EC0">
            <w:pPr>
              <w:keepNext/>
              <w:widowControl w:val="0"/>
              <w:spacing w:after="0"/>
              <w:jc w:val="center"/>
              <w:rPr>
                <w:lang w:eastAsia="es-UY"/>
              </w:rPr>
            </w:pPr>
            <w:r w:rsidRPr="00FB3847">
              <w:rPr>
                <w:lang w:eastAsia="es-UY"/>
              </w:rPr>
              <w:t>42.0</w:t>
            </w:r>
          </w:p>
        </w:tc>
        <w:tc>
          <w:tcPr>
            <w:tcW w:w="1249" w:type="dxa"/>
            <w:tcBorders>
              <w:top w:val="nil"/>
              <w:left w:val="nil"/>
              <w:bottom w:val="nil"/>
              <w:right w:val="single" w:sz="4" w:space="0" w:color="auto"/>
            </w:tcBorders>
            <w:noWrap/>
            <w:vAlign w:val="bottom"/>
          </w:tcPr>
          <w:p w14:paraId="5462D297" w14:textId="77777777" w:rsidR="004C798B" w:rsidRPr="00FB3847" w:rsidRDefault="004C798B" w:rsidP="00186EC0">
            <w:pPr>
              <w:keepNext/>
              <w:widowControl w:val="0"/>
              <w:spacing w:after="0"/>
              <w:jc w:val="center"/>
              <w:rPr>
                <w:lang w:eastAsia="es-UY"/>
              </w:rPr>
            </w:pPr>
            <w:r w:rsidRPr="00FB3847">
              <w:rPr>
                <w:lang w:eastAsia="es-UY"/>
              </w:rPr>
              <w:t>32.4</w:t>
            </w:r>
          </w:p>
        </w:tc>
        <w:tc>
          <w:tcPr>
            <w:tcW w:w="1031" w:type="dxa"/>
            <w:tcBorders>
              <w:top w:val="nil"/>
              <w:left w:val="single" w:sz="4" w:space="0" w:color="auto"/>
              <w:bottom w:val="nil"/>
              <w:right w:val="nil"/>
            </w:tcBorders>
            <w:noWrap/>
            <w:vAlign w:val="bottom"/>
          </w:tcPr>
          <w:p w14:paraId="6E35C6A4" w14:textId="77777777" w:rsidR="004C798B" w:rsidRPr="00FB3847" w:rsidRDefault="004C798B" w:rsidP="00186EC0">
            <w:pPr>
              <w:keepNext/>
              <w:widowControl w:val="0"/>
              <w:spacing w:after="0"/>
              <w:jc w:val="center"/>
              <w:rPr>
                <w:lang w:eastAsia="es-UY"/>
              </w:rPr>
            </w:pPr>
            <w:r w:rsidRPr="00FB3847">
              <w:rPr>
                <w:lang w:eastAsia="es-UY"/>
              </w:rPr>
              <w:t>5.0</w:t>
            </w:r>
          </w:p>
        </w:tc>
        <w:tc>
          <w:tcPr>
            <w:tcW w:w="1031" w:type="dxa"/>
            <w:tcBorders>
              <w:top w:val="nil"/>
              <w:left w:val="nil"/>
              <w:bottom w:val="nil"/>
              <w:right w:val="nil"/>
            </w:tcBorders>
            <w:noWrap/>
            <w:vAlign w:val="bottom"/>
          </w:tcPr>
          <w:p w14:paraId="201285FB" w14:textId="77777777" w:rsidR="004C798B" w:rsidRPr="00FB3847" w:rsidRDefault="004C798B" w:rsidP="00186EC0">
            <w:pPr>
              <w:keepNext/>
              <w:widowControl w:val="0"/>
              <w:spacing w:after="0"/>
              <w:jc w:val="center"/>
              <w:rPr>
                <w:lang w:eastAsia="es-UY"/>
              </w:rPr>
            </w:pPr>
            <w:r w:rsidRPr="00FB3847">
              <w:rPr>
                <w:lang w:eastAsia="es-UY"/>
              </w:rPr>
              <w:t>10.1</w:t>
            </w:r>
          </w:p>
        </w:tc>
        <w:tc>
          <w:tcPr>
            <w:tcW w:w="1031" w:type="dxa"/>
            <w:tcBorders>
              <w:top w:val="nil"/>
              <w:left w:val="nil"/>
              <w:bottom w:val="nil"/>
              <w:right w:val="nil"/>
            </w:tcBorders>
            <w:noWrap/>
            <w:vAlign w:val="bottom"/>
          </w:tcPr>
          <w:p w14:paraId="01AAA02A" w14:textId="77777777" w:rsidR="004C798B" w:rsidRPr="00FB3847" w:rsidRDefault="004C798B" w:rsidP="00186EC0">
            <w:pPr>
              <w:keepNext/>
              <w:widowControl w:val="0"/>
              <w:spacing w:after="0"/>
              <w:jc w:val="center"/>
              <w:rPr>
                <w:lang w:eastAsia="es-UY"/>
              </w:rPr>
            </w:pPr>
            <w:r w:rsidRPr="00FB3847">
              <w:rPr>
                <w:lang w:eastAsia="es-UY"/>
              </w:rPr>
              <w:t>15.2</w:t>
            </w:r>
          </w:p>
        </w:tc>
        <w:tc>
          <w:tcPr>
            <w:tcW w:w="1031" w:type="dxa"/>
            <w:tcBorders>
              <w:top w:val="nil"/>
              <w:left w:val="nil"/>
              <w:bottom w:val="nil"/>
              <w:right w:val="nil"/>
            </w:tcBorders>
            <w:noWrap/>
            <w:vAlign w:val="bottom"/>
          </w:tcPr>
          <w:p w14:paraId="09CF24A8" w14:textId="77777777" w:rsidR="004C798B" w:rsidRPr="00FB3847" w:rsidRDefault="004C798B" w:rsidP="00186EC0">
            <w:pPr>
              <w:keepNext/>
              <w:widowControl w:val="0"/>
              <w:spacing w:after="0"/>
              <w:jc w:val="center"/>
              <w:rPr>
                <w:lang w:eastAsia="es-UY"/>
              </w:rPr>
            </w:pPr>
            <w:r w:rsidRPr="00FB3847">
              <w:rPr>
                <w:lang w:eastAsia="es-UY"/>
              </w:rPr>
              <w:t>22.3</w:t>
            </w:r>
          </w:p>
        </w:tc>
        <w:tc>
          <w:tcPr>
            <w:tcW w:w="1031" w:type="dxa"/>
            <w:tcBorders>
              <w:top w:val="nil"/>
              <w:left w:val="nil"/>
              <w:bottom w:val="nil"/>
              <w:right w:val="nil"/>
            </w:tcBorders>
            <w:noWrap/>
            <w:vAlign w:val="bottom"/>
          </w:tcPr>
          <w:p w14:paraId="6ABDF9C1" w14:textId="77777777" w:rsidR="004C798B" w:rsidRPr="00FB3847" w:rsidRDefault="004C798B" w:rsidP="00186EC0">
            <w:pPr>
              <w:keepNext/>
              <w:widowControl w:val="0"/>
              <w:spacing w:after="0"/>
              <w:jc w:val="center"/>
              <w:rPr>
                <w:lang w:eastAsia="es-UY"/>
              </w:rPr>
            </w:pPr>
            <w:r w:rsidRPr="00FB3847">
              <w:rPr>
                <w:lang w:eastAsia="es-UY"/>
              </w:rPr>
              <w:t>47.4</w:t>
            </w:r>
          </w:p>
        </w:tc>
        <w:tc>
          <w:tcPr>
            <w:tcW w:w="1029" w:type="dxa"/>
            <w:tcBorders>
              <w:top w:val="nil"/>
              <w:left w:val="nil"/>
              <w:bottom w:val="nil"/>
              <w:right w:val="single" w:sz="4" w:space="0" w:color="auto"/>
            </w:tcBorders>
            <w:noWrap/>
            <w:vAlign w:val="bottom"/>
          </w:tcPr>
          <w:p w14:paraId="15233ED8" w14:textId="77777777" w:rsidR="004C798B" w:rsidRPr="00FB3847" w:rsidRDefault="004C798B" w:rsidP="00186EC0">
            <w:pPr>
              <w:keepNext/>
              <w:widowControl w:val="0"/>
              <w:spacing w:after="0"/>
              <w:jc w:val="center"/>
              <w:rPr>
                <w:lang w:eastAsia="es-UY"/>
              </w:rPr>
            </w:pPr>
            <w:r w:rsidRPr="00FB3847">
              <w:rPr>
                <w:lang w:eastAsia="es-UY"/>
              </w:rPr>
              <w:t>100</w:t>
            </w:r>
          </w:p>
        </w:tc>
      </w:tr>
      <w:tr w:rsidR="00B33428" w:rsidRPr="00FB3847" w14:paraId="7AB285E0" w14:textId="77777777" w:rsidTr="00B33428">
        <w:trPr>
          <w:trHeight w:val="348"/>
        </w:trPr>
        <w:tc>
          <w:tcPr>
            <w:tcW w:w="1472" w:type="dxa"/>
            <w:tcBorders>
              <w:top w:val="nil"/>
              <w:left w:val="single" w:sz="4" w:space="0" w:color="auto"/>
              <w:bottom w:val="nil"/>
              <w:right w:val="nil"/>
            </w:tcBorders>
            <w:noWrap/>
            <w:vAlign w:val="bottom"/>
          </w:tcPr>
          <w:p w14:paraId="09939B95" w14:textId="77777777" w:rsidR="004C798B" w:rsidRPr="00FB3847" w:rsidRDefault="004C798B" w:rsidP="00186EC0">
            <w:pPr>
              <w:keepNext/>
              <w:widowControl w:val="0"/>
              <w:spacing w:after="0"/>
              <w:jc w:val="center"/>
              <w:rPr>
                <w:lang w:eastAsia="es-UY"/>
              </w:rPr>
            </w:pPr>
            <w:r w:rsidRPr="00FB3847">
              <w:rPr>
                <w:lang w:eastAsia="es-UY"/>
              </w:rPr>
              <w:t>1990</w:t>
            </w:r>
          </w:p>
        </w:tc>
        <w:tc>
          <w:tcPr>
            <w:tcW w:w="1248" w:type="dxa"/>
            <w:tcBorders>
              <w:top w:val="nil"/>
              <w:left w:val="nil"/>
              <w:bottom w:val="nil"/>
              <w:right w:val="nil"/>
            </w:tcBorders>
            <w:noWrap/>
            <w:vAlign w:val="bottom"/>
          </w:tcPr>
          <w:p w14:paraId="7EC45B2C" w14:textId="77777777" w:rsidR="004C798B" w:rsidRPr="00FB3847" w:rsidRDefault="004C798B" w:rsidP="00186EC0">
            <w:pPr>
              <w:keepNext/>
              <w:widowControl w:val="0"/>
              <w:spacing w:after="0"/>
              <w:jc w:val="center"/>
              <w:rPr>
                <w:lang w:eastAsia="es-UY"/>
              </w:rPr>
            </w:pPr>
            <w:r w:rsidRPr="00FB3847">
              <w:rPr>
                <w:lang w:eastAsia="es-UY"/>
              </w:rPr>
              <w:t>41.9</w:t>
            </w:r>
          </w:p>
        </w:tc>
        <w:tc>
          <w:tcPr>
            <w:tcW w:w="1249" w:type="dxa"/>
            <w:tcBorders>
              <w:top w:val="nil"/>
              <w:left w:val="nil"/>
              <w:bottom w:val="nil"/>
              <w:right w:val="single" w:sz="4" w:space="0" w:color="auto"/>
            </w:tcBorders>
            <w:noWrap/>
            <w:vAlign w:val="bottom"/>
          </w:tcPr>
          <w:p w14:paraId="4DEAA217" w14:textId="77777777" w:rsidR="004C798B" w:rsidRPr="00FB3847" w:rsidRDefault="004C798B" w:rsidP="00186EC0">
            <w:pPr>
              <w:keepNext/>
              <w:widowControl w:val="0"/>
              <w:spacing w:after="0"/>
              <w:jc w:val="center"/>
              <w:rPr>
                <w:lang w:eastAsia="es-UY"/>
              </w:rPr>
            </w:pPr>
            <w:r w:rsidRPr="00FB3847">
              <w:rPr>
                <w:lang w:eastAsia="es-UY"/>
              </w:rPr>
              <w:t>34.1</w:t>
            </w:r>
          </w:p>
        </w:tc>
        <w:tc>
          <w:tcPr>
            <w:tcW w:w="1031" w:type="dxa"/>
            <w:tcBorders>
              <w:top w:val="nil"/>
              <w:left w:val="single" w:sz="4" w:space="0" w:color="auto"/>
              <w:bottom w:val="nil"/>
              <w:right w:val="nil"/>
            </w:tcBorders>
            <w:noWrap/>
            <w:vAlign w:val="bottom"/>
          </w:tcPr>
          <w:p w14:paraId="3D5936FB" w14:textId="77777777" w:rsidR="004C798B" w:rsidRPr="00FB3847" w:rsidRDefault="004C798B" w:rsidP="00186EC0">
            <w:pPr>
              <w:keepNext/>
              <w:widowControl w:val="0"/>
              <w:spacing w:after="0"/>
              <w:jc w:val="center"/>
              <w:rPr>
                <w:lang w:eastAsia="es-UY"/>
              </w:rPr>
            </w:pPr>
            <w:r w:rsidRPr="00FB3847">
              <w:rPr>
                <w:lang w:eastAsia="es-UY"/>
              </w:rPr>
              <w:t>5.5</w:t>
            </w:r>
          </w:p>
        </w:tc>
        <w:tc>
          <w:tcPr>
            <w:tcW w:w="1031" w:type="dxa"/>
            <w:tcBorders>
              <w:top w:val="nil"/>
              <w:left w:val="nil"/>
              <w:bottom w:val="nil"/>
              <w:right w:val="nil"/>
            </w:tcBorders>
            <w:noWrap/>
            <w:vAlign w:val="bottom"/>
          </w:tcPr>
          <w:p w14:paraId="229F00DE" w14:textId="77777777" w:rsidR="004C798B" w:rsidRPr="00FB3847" w:rsidRDefault="004C798B" w:rsidP="00186EC0">
            <w:pPr>
              <w:keepNext/>
              <w:widowControl w:val="0"/>
              <w:spacing w:after="0"/>
              <w:jc w:val="center"/>
              <w:rPr>
                <w:lang w:eastAsia="es-UY"/>
              </w:rPr>
            </w:pPr>
            <w:r w:rsidRPr="00FB3847">
              <w:rPr>
                <w:lang w:eastAsia="es-UY"/>
              </w:rPr>
              <w:t>10.1</w:t>
            </w:r>
          </w:p>
        </w:tc>
        <w:tc>
          <w:tcPr>
            <w:tcW w:w="1031" w:type="dxa"/>
            <w:tcBorders>
              <w:top w:val="nil"/>
              <w:left w:val="nil"/>
              <w:bottom w:val="nil"/>
              <w:right w:val="nil"/>
            </w:tcBorders>
            <w:noWrap/>
            <w:vAlign w:val="bottom"/>
          </w:tcPr>
          <w:p w14:paraId="48F11BA4" w14:textId="77777777" w:rsidR="004C798B" w:rsidRPr="00FB3847" w:rsidRDefault="004C798B" w:rsidP="00186EC0">
            <w:pPr>
              <w:keepNext/>
              <w:widowControl w:val="0"/>
              <w:spacing w:after="0"/>
              <w:jc w:val="center"/>
              <w:rPr>
                <w:lang w:eastAsia="es-UY"/>
              </w:rPr>
            </w:pPr>
            <w:r w:rsidRPr="00FB3847">
              <w:rPr>
                <w:lang w:eastAsia="es-UY"/>
              </w:rPr>
              <w:t>14.8</w:t>
            </w:r>
          </w:p>
        </w:tc>
        <w:tc>
          <w:tcPr>
            <w:tcW w:w="1031" w:type="dxa"/>
            <w:tcBorders>
              <w:top w:val="nil"/>
              <w:left w:val="nil"/>
              <w:bottom w:val="nil"/>
              <w:right w:val="nil"/>
            </w:tcBorders>
            <w:noWrap/>
            <w:vAlign w:val="bottom"/>
          </w:tcPr>
          <w:p w14:paraId="64BE37FF" w14:textId="77777777" w:rsidR="004C798B" w:rsidRPr="00FB3847" w:rsidRDefault="004C798B" w:rsidP="00186EC0">
            <w:pPr>
              <w:keepNext/>
              <w:widowControl w:val="0"/>
              <w:spacing w:after="0"/>
              <w:jc w:val="center"/>
              <w:rPr>
                <w:lang w:eastAsia="es-UY"/>
              </w:rPr>
            </w:pPr>
            <w:r w:rsidRPr="00FB3847">
              <w:rPr>
                <w:lang w:eastAsia="es-UY"/>
              </w:rPr>
              <w:t>21.6</w:t>
            </w:r>
          </w:p>
        </w:tc>
        <w:tc>
          <w:tcPr>
            <w:tcW w:w="1031" w:type="dxa"/>
            <w:tcBorders>
              <w:top w:val="nil"/>
              <w:left w:val="nil"/>
              <w:bottom w:val="nil"/>
              <w:right w:val="nil"/>
            </w:tcBorders>
            <w:noWrap/>
            <w:vAlign w:val="bottom"/>
          </w:tcPr>
          <w:p w14:paraId="70770E2C" w14:textId="77777777" w:rsidR="004C798B" w:rsidRPr="00FB3847" w:rsidRDefault="004C798B" w:rsidP="00186EC0">
            <w:pPr>
              <w:keepNext/>
              <w:widowControl w:val="0"/>
              <w:spacing w:after="0"/>
              <w:jc w:val="center"/>
              <w:rPr>
                <w:lang w:eastAsia="es-UY"/>
              </w:rPr>
            </w:pPr>
            <w:r w:rsidRPr="00FB3847">
              <w:rPr>
                <w:lang w:eastAsia="es-UY"/>
              </w:rPr>
              <w:t>48.0</w:t>
            </w:r>
          </w:p>
        </w:tc>
        <w:tc>
          <w:tcPr>
            <w:tcW w:w="1029" w:type="dxa"/>
            <w:tcBorders>
              <w:top w:val="nil"/>
              <w:left w:val="nil"/>
              <w:bottom w:val="nil"/>
              <w:right w:val="single" w:sz="4" w:space="0" w:color="auto"/>
            </w:tcBorders>
            <w:noWrap/>
            <w:vAlign w:val="bottom"/>
          </w:tcPr>
          <w:p w14:paraId="22679457" w14:textId="77777777" w:rsidR="004C798B" w:rsidRPr="00FB3847" w:rsidRDefault="004C798B" w:rsidP="00186EC0">
            <w:pPr>
              <w:keepNext/>
              <w:widowControl w:val="0"/>
              <w:spacing w:after="0"/>
              <w:jc w:val="center"/>
              <w:rPr>
                <w:lang w:eastAsia="es-UY"/>
              </w:rPr>
            </w:pPr>
            <w:r w:rsidRPr="00FB3847">
              <w:rPr>
                <w:lang w:eastAsia="es-UY"/>
              </w:rPr>
              <w:t>100</w:t>
            </w:r>
          </w:p>
        </w:tc>
      </w:tr>
      <w:tr w:rsidR="00B33428" w:rsidRPr="00FB3847" w14:paraId="45693770" w14:textId="77777777" w:rsidTr="00B33428">
        <w:trPr>
          <w:trHeight w:val="348"/>
        </w:trPr>
        <w:tc>
          <w:tcPr>
            <w:tcW w:w="1472" w:type="dxa"/>
            <w:tcBorders>
              <w:top w:val="nil"/>
              <w:left w:val="single" w:sz="4" w:space="0" w:color="auto"/>
              <w:bottom w:val="nil"/>
              <w:right w:val="nil"/>
            </w:tcBorders>
            <w:noWrap/>
            <w:vAlign w:val="bottom"/>
          </w:tcPr>
          <w:p w14:paraId="2DC6CC06" w14:textId="77777777" w:rsidR="004C798B" w:rsidRPr="00FB3847" w:rsidRDefault="004C798B" w:rsidP="00186EC0">
            <w:pPr>
              <w:keepNext/>
              <w:widowControl w:val="0"/>
              <w:spacing w:after="0"/>
              <w:jc w:val="center"/>
              <w:rPr>
                <w:lang w:eastAsia="es-UY"/>
              </w:rPr>
            </w:pPr>
            <w:r w:rsidRPr="00FB3847">
              <w:rPr>
                <w:lang w:eastAsia="es-UY"/>
              </w:rPr>
              <w:t>1995</w:t>
            </w:r>
          </w:p>
        </w:tc>
        <w:tc>
          <w:tcPr>
            <w:tcW w:w="1248" w:type="dxa"/>
            <w:tcBorders>
              <w:top w:val="nil"/>
              <w:left w:val="nil"/>
              <w:bottom w:val="nil"/>
              <w:right w:val="nil"/>
            </w:tcBorders>
            <w:noWrap/>
            <w:vAlign w:val="bottom"/>
          </w:tcPr>
          <w:p w14:paraId="3E8DE084" w14:textId="77777777" w:rsidR="004C798B" w:rsidRPr="00FB3847" w:rsidRDefault="004C798B" w:rsidP="00186EC0">
            <w:pPr>
              <w:keepNext/>
              <w:widowControl w:val="0"/>
              <w:spacing w:after="0"/>
              <w:jc w:val="center"/>
              <w:rPr>
                <w:lang w:eastAsia="es-UY"/>
              </w:rPr>
            </w:pPr>
            <w:r w:rsidRPr="00FB3847">
              <w:rPr>
                <w:lang w:eastAsia="es-UY"/>
              </w:rPr>
              <w:t>42.2</w:t>
            </w:r>
          </w:p>
        </w:tc>
        <w:tc>
          <w:tcPr>
            <w:tcW w:w="1249" w:type="dxa"/>
            <w:tcBorders>
              <w:top w:val="nil"/>
              <w:left w:val="nil"/>
              <w:bottom w:val="nil"/>
              <w:right w:val="single" w:sz="4" w:space="0" w:color="auto"/>
            </w:tcBorders>
            <w:noWrap/>
            <w:vAlign w:val="bottom"/>
          </w:tcPr>
          <w:p w14:paraId="63EAF5BA" w14:textId="77777777" w:rsidR="004C798B" w:rsidRPr="00FB3847" w:rsidRDefault="004C798B" w:rsidP="00186EC0">
            <w:pPr>
              <w:keepNext/>
              <w:widowControl w:val="0"/>
              <w:spacing w:after="0"/>
              <w:jc w:val="center"/>
              <w:rPr>
                <w:lang w:eastAsia="es-UY"/>
              </w:rPr>
            </w:pPr>
            <w:r w:rsidRPr="00FB3847">
              <w:rPr>
                <w:lang w:eastAsia="es-UY"/>
              </w:rPr>
              <w:t>31.7</w:t>
            </w:r>
          </w:p>
        </w:tc>
        <w:tc>
          <w:tcPr>
            <w:tcW w:w="1031" w:type="dxa"/>
            <w:tcBorders>
              <w:top w:val="nil"/>
              <w:left w:val="single" w:sz="4" w:space="0" w:color="auto"/>
              <w:bottom w:val="nil"/>
              <w:right w:val="nil"/>
            </w:tcBorders>
            <w:noWrap/>
            <w:vAlign w:val="bottom"/>
          </w:tcPr>
          <w:p w14:paraId="47E1CF3D" w14:textId="77777777" w:rsidR="004C798B" w:rsidRPr="00FB3847" w:rsidRDefault="004C798B" w:rsidP="00186EC0">
            <w:pPr>
              <w:keepNext/>
              <w:widowControl w:val="0"/>
              <w:spacing w:after="0"/>
              <w:jc w:val="center"/>
              <w:rPr>
                <w:lang w:eastAsia="es-UY"/>
              </w:rPr>
            </w:pPr>
            <w:r w:rsidRPr="00FB3847">
              <w:rPr>
                <w:lang w:eastAsia="es-UY"/>
              </w:rPr>
              <w:t>5.2</w:t>
            </w:r>
          </w:p>
        </w:tc>
        <w:tc>
          <w:tcPr>
            <w:tcW w:w="1031" w:type="dxa"/>
            <w:tcBorders>
              <w:top w:val="nil"/>
              <w:left w:val="nil"/>
              <w:bottom w:val="nil"/>
              <w:right w:val="nil"/>
            </w:tcBorders>
            <w:noWrap/>
            <w:vAlign w:val="bottom"/>
          </w:tcPr>
          <w:p w14:paraId="3CD83BDD" w14:textId="77777777" w:rsidR="004C798B" w:rsidRPr="00FB3847" w:rsidRDefault="004C798B" w:rsidP="00186EC0">
            <w:pPr>
              <w:keepNext/>
              <w:widowControl w:val="0"/>
              <w:spacing w:after="0"/>
              <w:jc w:val="center"/>
              <w:rPr>
                <w:lang w:eastAsia="es-UY"/>
              </w:rPr>
            </w:pPr>
            <w:r w:rsidRPr="00FB3847">
              <w:rPr>
                <w:lang w:eastAsia="es-UY"/>
              </w:rPr>
              <w:t>9.9</w:t>
            </w:r>
          </w:p>
        </w:tc>
        <w:tc>
          <w:tcPr>
            <w:tcW w:w="1031" w:type="dxa"/>
            <w:tcBorders>
              <w:top w:val="nil"/>
              <w:left w:val="nil"/>
              <w:bottom w:val="nil"/>
              <w:right w:val="nil"/>
            </w:tcBorders>
            <w:noWrap/>
            <w:vAlign w:val="bottom"/>
          </w:tcPr>
          <w:p w14:paraId="4E7D6BEB" w14:textId="77777777" w:rsidR="004C798B" w:rsidRPr="00FB3847" w:rsidRDefault="004C798B" w:rsidP="00186EC0">
            <w:pPr>
              <w:keepNext/>
              <w:widowControl w:val="0"/>
              <w:spacing w:after="0"/>
              <w:jc w:val="center"/>
              <w:rPr>
                <w:lang w:eastAsia="es-UY"/>
              </w:rPr>
            </w:pPr>
            <w:r w:rsidRPr="00FB3847">
              <w:rPr>
                <w:lang w:eastAsia="es-UY"/>
              </w:rPr>
              <w:t>14.8</w:t>
            </w:r>
          </w:p>
        </w:tc>
        <w:tc>
          <w:tcPr>
            <w:tcW w:w="1031" w:type="dxa"/>
            <w:tcBorders>
              <w:top w:val="nil"/>
              <w:left w:val="nil"/>
              <w:bottom w:val="nil"/>
              <w:right w:val="nil"/>
            </w:tcBorders>
            <w:noWrap/>
            <w:vAlign w:val="bottom"/>
          </w:tcPr>
          <w:p w14:paraId="3CA20005" w14:textId="77777777" w:rsidR="004C798B" w:rsidRPr="00FB3847" w:rsidRDefault="004C798B" w:rsidP="00186EC0">
            <w:pPr>
              <w:keepNext/>
              <w:widowControl w:val="0"/>
              <w:spacing w:after="0"/>
              <w:jc w:val="center"/>
              <w:rPr>
                <w:lang w:eastAsia="es-UY"/>
              </w:rPr>
            </w:pPr>
            <w:r w:rsidRPr="00FB3847">
              <w:rPr>
                <w:lang w:eastAsia="es-UY"/>
              </w:rPr>
              <w:t>22.2</w:t>
            </w:r>
          </w:p>
        </w:tc>
        <w:tc>
          <w:tcPr>
            <w:tcW w:w="1031" w:type="dxa"/>
            <w:tcBorders>
              <w:top w:val="nil"/>
              <w:left w:val="nil"/>
              <w:bottom w:val="nil"/>
              <w:right w:val="nil"/>
            </w:tcBorders>
            <w:noWrap/>
            <w:vAlign w:val="bottom"/>
          </w:tcPr>
          <w:p w14:paraId="2DE79E01" w14:textId="77777777" w:rsidR="004C798B" w:rsidRPr="00FB3847" w:rsidRDefault="004C798B" w:rsidP="00186EC0">
            <w:pPr>
              <w:keepNext/>
              <w:widowControl w:val="0"/>
              <w:spacing w:after="0"/>
              <w:jc w:val="center"/>
              <w:rPr>
                <w:lang w:eastAsia="es-UY"/>
              </w:rPr>
            </w:pPr>
            <w:r w:rsidRPr="00FB3847">
              <w:rPr>
                <w:lang w:eastAsia="es-UY"/>
              </w:rPr>
              <w:t>47.9</w:t>
            </w:r>
          </w:p>
        </w:tc>
        <w:tc>
          <w:tcPr>
            <w:tcW w:w="1029" w:type="dxa"/>
            <w:tcBorders>
              <w:top w:val="nil"/>
              <w:left w:val="nil"/>
              <w:bottom w:val="nil"/>
              <w:right w:val="single" w:sz="4" w:space="0" w:color="auto"/>
            </w:tcBorders>
            <w:noWrap/>
            <w:vAlign w:val="bottom"/>
          </w:tcPr>
          <w:p w14:paraId="29A54C34" w14:textId="77777777" w:rsidR="004C798B" w:rsidRPr="00FB3847" w:rsidRDefault="004C798B" w:rsidP="00186EC0">
            <w:pPr>
              <w:keepNext/>
              <w:widowControl w:val="0"/>
              <w:spacing w:after="0"/>
              <w:jc w:val="center"/>
              <w:rPr>
                <w:lang w:eastAsia="es-UY"/>
              </w:rPr>
            </w:pPr>
            <w:r w:rsidRPr="00FB3847">
              <w:rPr>
                <w:lang w:eastAsia="es-UY"/>
              </w:rPr>
              <w:t>100</w:t>
            </w:r>
          </w:p>
        </w:tc>
      </w:tr>
      <w:tr w:rsidR="00B33428" w:rsidRPr="00FB3847" w14:paraId="318C0A6F" w14:textId="77777777" w:rsidTr="00B33428">
        <w:trPr>
          <w:trHeight w:val="348"/>
        </w:trPr>
        <w:tc>
          <w:tcPr>
            <w:tcW w:w="1472" w:type="dxa"/>
            <w:tcBorders>
              <w:top w:val="nil"/>
              <w:left w:val="single" w:sz="4" w:space="0" w:color="auto"/>
              <w:bottom w:val="nil"/>
              <w:right w:val="nil"/>
            </w:tcBorders>
            <w:noWrap/>
            <w:vAlign w:val="bottom"/>
          </w:tcPr>
          <w:p w14:paraId="7080A7A4" w14:textId="77777777" w:rsidR="004C798B" w:rsidRPr="00FB3847" w:rsidRDefault="004C798B" w:rsidP="00186EC0">
            <w:pPr>
              <w:keepNext/>
              <w:widowControl w:val="0"/>
              <w:spacing w:after="0"/>
              <w:jc w:val="center"/>
              <w:rPr>
                <w:lang w:eastAsia="es-UY"/>
              </w:rPr>
            </w:pPr>
            <w:r w:rsidRPr="00FB3847">
              <w:rPr>
                <w:lang w:eastAsia="es-UY"/>
              </w:rPr>
              <w:t>2000</w:t>
            </w:r>
          </w:p>
        </w:tc>
        <w:tc>
          <w:tcPr>
            <w:tcW w:w="1248" w:type="dxa"/>
            <w:tcBorders>
              <w:top w:val="nil"/>
              <w:left w:val="nil"/>
              <w:bottom w:val="nil"/>
              <w:right w:val="nil"/>
            </w:tcBorders>
            <w:noWrap/>
            <w:vAlign w:val="bottom"/>
          </w:tcPr>
          <w:p w14:paraId="12AC2442" w14:textId="77777777" w:rsidR="004C798B" w:rsidRPr="00FB3847" w:rsidRDefault="004C798B" w:rsidP="00186EC0">
            <w:pPr>
              <w:keepNext/>
              <w:widowControl w:val="0"/>
              <w:spacing w:after="0"/>
              <w:jc w:val="center"/>
              <w:rPr>
                <w:lang w:eastAsia="es-UY"/>
              </w:rPr>
            </w:pPr>
            <w:r w:rsidRPr="00FB3847">
              <w:rPr>
                <w:lang w:eastAsia="es-UY"/>
              </w:rPr>
              <w:t>45.5</w:t>
            </w:r>
          </w:p>
        </w:tc>
        <w:tc>
          <w:tcPr>
            <w:tcW w:w="1249" w:type="dxa"/>
            <w:tcBorders>
              <w:top w:val="nil"/>
              <w:left w:val="nil"/>
              <w:bottom w:val="nil"/>
              <w:right w:val="single" w:sz="4" w:space="0" w:color="auto"/>
            </w:tcBorders>
            <w:noWrap/>
            <w:vAlign w:val="bottom"/>
          </w:tcPr>
          <w:p w14:paraId="70F7BE2F" w14:textId="77777777" w:rsidR="004C798B" w:rsidRPr="00FB3847" w:rsidRDefault="004C798B" w:rsidP="00186EC0">
            <w:pPr>
              <w:keepNext/>
              <w:widowControl w:val="0"/>
              <w:spacing w:after="0"/>
              <w:jc w:val="center"/>
              <w:rPr>
                <w:lang w:eastAsia="es-UY"/>
              </w:rPr>
            </w:pPr>
            <w:r w:rsidRPr="00FB3847">
              <w:rPr>
                <w:lang w:eastAsia="es-UY"/>
              </w:rPr>
              <w:t>38.7</w:t>
            </w:r>
          </w:p>
        </w:tc>
        <w:tc>
          <w:tcPr>
            <w:tcW w:w="1031" w:type="dxa"/>
            <w:tcBorders>
              <w:top w:val="nil"/>
              <w:left w:val="single" w:sz="4" w:space="0" w:color="auto"/>
              <w:bottom w:val="nil"/>
              <w:right w:val="nil"/>
            </w:tcBorders>
            <w:noWrap/>
            <w:vAlign w:val="bottom"/>
          </w:tcPr>
          <w:p w14:paraId="6B47F27B" w14:textId="77777777" w:rsidR="004C798B" w:rsidRPr="00FB3847" w:rsidRDefault="004C798B" w:rsidP="00186EC0">
            <w:pPr>
              <w:keepNext/>
              <w:widowControl w:val="0"/>
              <w:spacing w:after="0"/>
              <w:jc w:val="center"/>
              <w:rPr>
                <w:lang w:eastAsia="es-UY"/>
              </w:rPr>
            </w:pPr>
            <w:r w:rsidRPr="00FB3847">
              <w:rPr>
                <w:lang w:eastAsia="es-UY"/>
              </w:rPr>
              <w:t>4.7</w:t>
            </w:r>
          </w:p>
        </w:tc>
        <w:tc>
          <w:tcPr>
            <w:tcW w:w="1031" w:type="dxa"/>
            <w:tcBorders>
              <w:top w:val="nil"/>
              <w:left w:val="nil"/>
              <w:bottom w:val="nil"/>
              <w:right w:val="nil"/>
            </w:tcBorders>
            <w:noWrap/>
            <w:vAlign w:val="bottom"/>
          </w:tcPr>
          <w:p w14:paraId="422E379E" w14:textId="77777777" w:rsidR="004C798B" w:rsidRPr="00FB3847" w:rsidRDefault="004C798B" w:rsidP="00186EC0">
            <w:pPr>
              <w:keepNext/>
              <w:widowControl w:val="0"/>
              <w:spacing w:after="0"/>
              <w:jc w:val="center"/>
              <w:rPr>
                <w:lang w:eastAsia="es-UY"/>
              </w:rPr>
            </w:pPr>
            <w:r w:rsidRPr="00FB3847">
              <w:rPr>
                <w:lang w:eastAsia="es-UY"/>
              </w:rPr>
              <w:t>9.1</w:t>
            </w:r>
          </w:p>
        </w:tc>
        <w:tc>
          <w:tcPr>
            <w:tcW w:w="1031" w:type="dxa"/>
            <w:tcBorders>
              <w:top w:val="nil"/>
              <w:left w:val="nil"/>
              <w:bottom w:val="nil"/>
              <w:right w:val="nil"/>
            </w:tcBorders>
            <w:noWrap/>
            <w:vAlign w:val="bottom"/>
          </w:tcPr>
          <w:p w14:paraId="021887A3" w14:textId="77777777" w:rsidR="004C798B" w:rsidRPr="00FB3847" w:rsidRDefault="004C798B" w:rsidP="00186EC0">
            <w:pPr>
              <w:keepNext/>
              <w:widowControl w:val="0"/>
              <w:spacing w:after="0"/>
              <w:jc w:val="center"/>
              <w:rPr>
                <w:lang w:eastAsia="es-UY"/>
              </w:rPr>
            </w:pPr>
            <w:r w:rsidRPr="00FB3847">
              <w:rPr>
                <w:lang w:eastAsia="es-UY"/>
              </w:rPr>
              <w:t>13.9</w:t>
            </w:r>
          </w:p>
        </w:tc>
        <w:tc>
          <w:tcPr>
            <w:tcW w:w="1031" w:type="dxa"/>
            <w:tcBorders>
              <w:top w:val="nil"/>
              <w:left w:val="nil"/>
              <w:bottom w:val="nil"/>
              <w:right w:val="nil"/>
            </w:tcBorders>
            <w:noWrap/>
            <w:vAlign w:val="bottom"/>
          </w:tcPr>
          <w:p w14:paraId="02182686" w14:textId="77777777" w:rsidR="004C798B" w:rsidRPr="00FB3847" w:rsidRDefault="004C798B" w:rsidP="00186EC0">
            <w:pPr>
              <w:keepNext/>
              <w:widowControl w:val="0"/>
              <w:spacing w:after="0"/>
              <w:jc w:val="center"/>
              <w:rPr>
                <w:lang w:eastAsia="es-UY"/>
              </w:rPr>
            </w:pPr>
            <w:r w:rsidRPr="00FB3847">
              <w:rPr>
                <w:lang w:eastAsia="es-UY"/>
              </w:rPr>
              <w:t>21.3</w:t>
            </w:r>
          </w:p>
        </w:tc>
        <w:tc>
          <w:tcPr>
            <w:tcW w:w="1031" w:type="dxa"/>
            <w:tcBorders>
              <w:top w:val="nil"/>
              <w:left w:val="nil"/>
              <w:bottom w:val="nil"/>
              <w:right w:val="nil"/>
            </w:tcBorders>
            <w:noWrap/>
            <w:vAlign w:val="bottom"/>
          </w:tcPr>
          <w:p w14:paraId="738A9FE5" w14:textId="77777777" w:rsidR="004C798B" w:rsidRPr="00FB3847" w:rsidRDefault="004C798B" w:rsidP="00186EC0">
            <w:pPr>
              <w:keepNext/>
              <w:widowControl w:val="0"/>
              <w:spacing w:after="0"/>
              <w:jc w:val="center"/>
              <w:rPr>
                <w:lang w:eastAsia="es-UY"/>
              </w:rPr>
            </w:pPr>
            <w:r w:rsidRPr="00FB3847">
              <w:rPr>
                <w:lang w:eastAsia="es-UY"/>
              </w:rPr>
              <w:t>51.0</w:t>
            </w:r>
          </w:p>
        </w:tc>
        <w:tc>
          <w:tcPr>
            <w:tcW w:w="1029" w:type="dxa"/>
            <w:tcBorders>
              <w:top w:val="nil"/>
              <w:left w:val="nil"/>
              <w:bottom w:val="nil"/>
              <w:right w:val="single" w:sz="4" w:space="0" w:color="auto"/>
            </w:tcBorders>
            <w:noWrap/>
            <w:vAlign w:val="bottom"/>
          </w:tcPr>
          <w:p w14:paraId="28251464" w14:textId="77777777" w:rsidR="004C798B" w:rsidRPr="00FB3847" w:rsidRDefault="004C798B" w:rsidP="00186EC0">
            <w:pPr>
              <w:keepNext/>
              <w:widowControl w:val="0"/>
              <w:spacing w:after="0"/>
              <w:jc w:val="center"/>
              <w:rPr>
                <w:lang w:eastAsia="es-UY"/>
              </w:rPr>
            </w:pPr>
            <w:r w:rsidRPr="00FB3847">
              <w:rPr>
                <w:lang w:eastAsia="es-UY"/>
              </w:rPr>
              <w:t>100</w:t>
            </w:r>
          </w:p>
        </w:tc>
      </w:tr>
      <w:tr w:rsidR="00B33428" w:rsidRPr="00FB3847" w14:paraId="4DA62463" w14:textId="77777777" w:rsidTr="00B33428">
        <w:trPr>
          <w:trHeight w:val="348"/>
        </w:trPr>
        <w:tc>
          <w:tcPr>
            <w:tcW w:w="1472" w:type="dxa"/>
            <w:tcBorders>
              <w:top w:val="nil"/>
              <w:left w:val="single" w:sz="4" w:space="0" w:color="auto"/>
              <w:bottom w:val="nil"/>
              <w:right w:val="nil"/>
            </w:tcBorders>
            <w:noWrap/>
            <w:vAlign w:val="bottom"/>
          </w:tcPr>
          <w:p w14:paraId="64791073" w14:textId="77777777" w:rsidR="004C798B" w:rsidRPr="00FB3847" w:rsidRDefault="004C798B" w:rsidP="00186EC0">
            <w:pPr>
              <w:keepNext/>
              <w:widowControl w:val="0"/>
              <w:spacing w:after="0"/>
              <w:jc w:val="center"/>
              <w:rPr>
                <w:lang w:eastAsia="es-UY"/>
              </w:rPr>
            </w:pPr>
            <w:r w:rsidRPr="00FB3847">
              <w:rPr>
                <w:lang w:eastAsia="es-UY"/>
              </w:rPr>
              <w:t>2005</w:t>
            </w:r>
          </w:p>
        </w:tc>
        <w:tc>
          <w:tcPr>
            <w:tcW w:w="1248" w:type="dxa"/>
            <w:tcBorders>
              <w:top w:val="nil"/>
              <w:left w:val="nil"/>
              <w:bottom w:val="nil"/>
              <w:right w:val="nil"/>
            </w:tcBorders>
            <w:noWrap/>
            <w:vAlign w:val="bottom"/>
          </w:tcPr>
          <w:p w14:paraId="1378FA99" w14:textId="77777777" w:rsidR="004C798B" w:rsidRPr="00FB3847" w:rsidRDefault="004C798B" w:rsidP="00186EC0">
            <w:pPr>
              <w:keepNext/>
              <w:widowControl w:val="0"/>
              <w:spacing w:after="0"/>
              <w:jc w:val="center"/>
              <w:rPr>
                <w:lang w:eastAsia="es-UY"/>
              </w:rPr>
            </w:pPr>
            <w:r w:rsidRPr="00FB3847">
              <w:rPr>
                <w:lang w:eastAsia="es-UY"/>
              </w:rPr>
              <w:t>45.0</w:t>
            </w:r>
          </w:p>
        </w:tc>
        <w:tc>
          <w:tcPr>
            <w:tcW w:w="1249" w:type="dxa"/>
            <w:tcBorders>
              <w:top w:val="nil"/>
              <w:left w:val="nil"/>
              <w:bottom w:val="nil"/>
              <w:right w:val="single" w:sz="4" w:space="0" w:color="auto"/>
            </w:tcBorders>
            <w:noWrap/>
            <w:vAlign w:val="bottom"/>
          </w:tcPr>
          <w:p w14:paraId="23328BDC" w14:textId="77777777" w:rsidR="004C798B" w:rsidRPr="00FB3847" w:rsidRDefault="004C798B" w:rsidP="00186EC0">
            <w:pPr>
              <w:keepNext/>
              <w:widowControl w:val="0"/>
              <w:spacing w:after="0"/>
              <w:jc w:val="center"/>
              <w:rPr>
                <w:lang w:eastAsia="es-UY"/>
              </w:rPr>
            </w:pPr>
            <w:r w:rsidRPr="00FB3847">
              <w:rPr>
                <w:lang w:eastAsia="es-UY"/>
              </w:rPr>
              <w:t>36.8</w:t>
            </w:r>
          </w:p>
        </w:tc>
        <w:tc>
          <w:tcPr>
            <w:tcW w:w="1031" w:type="dxa"/>
            <w:tcBorders>
              <w:top w:val="nil"/>
              <w:left w:val="single" w:sz="4" w:space="0" w:color="auto"/>
              <w:bottom w:val="nil"/>
              <w:right w:val="nil"/>
            </w:tcBorders>
            <w:noWrap/>
            <w:vAlign w:val="bottom"/>
          </w:tcPr>
          <w:p w14:paraId="652C4D50" w14:textId="77777777" w:rsidR="004C798B" w:rsidRPr="00FB3847" w:rsidRDefault="004C798B" w:rsidP="00186EC0">
            <w:pPr>
              <w:keepNext/>
              <w:widowControl w:val="0"/>
              <w:spacing w:after="0"/>
              <w:jc w:val="center"/>
              <w:rPr>
                <w:lang w:eastAsia="es-UY"/>
              </w:rPr>
            </w:pPr>
            <w:r w:rsidRPr="00FB3847">
              <w:rPr>
                <w:lang w:eastAsia="es-UY"/>
              </w:rPr>
              <w:t>4.8</w:t>
            </w:r>
          </w:p>
        </w:tc>
        <w:tc>
          <w:tcPr>
            <w:tcW w:w="1031" w:type="dxa"/>
            <w:tcBorders>
              <w:top w:val="nil"/>
              <w:left w:val="nil"/>
              <w:bottom w:val="nil"/>
              <w:right w:val="nil"/>
            </w:tcBorders>
            <w:noWrap/>
            <w:vAlign w:val="bottom"/>
          </w:tcPr>
          <w:p w14:paraId="6F9EE075" w14:textId="77777777" w:rsidR="004C798B" w:rsidRPr="00FB3847" w:rsidRDefault="004C798B" w:rsidP="00186EC0">
            <w:pPr>
              <w:keepNext/>
              <w:widowControl w:val="0"/>
              <w:spacing w:after="0"/>
              <w:jc w:val="center"/>
              <w:rPr>
                <w:lang w:eastAsia="es-UY"/>
              </w:rPr>
            </w:pPr>
            <w:r w:rsidRPr="00FB3847">
              <w:rPr>
                <w:lang w:eastAsia="es-UY"/>
              </w:rPr>
              <w:t>9.1</w:t>
            </w:r>
          </w:p>
        </w:tc>
        <w:tc>
          <w:tcPr>
            <w:tcW w:w="1031" w:type="dxa"/>
            <w:tcBorders>
              <w:top w:val="nil"/>
              <w:left w:val="nil"/>
              <w:bottom w:val="nil"/>
              <w:right w:val="nil"/>
            </w:tcBorders>
            <w:noWrap/>
            <w:vAlign w:val="bottom"/>
          </w:tcPr>
          <w:p w14:paraId="3D15E602" w14:textId="77777777" w:rsidR="004C798B" w:rsidRPr="00FB3847" w:rsidRDefault="004C798B" w:rsidP="00186EC0">
            <w:pPr>
              <w:keepNext/>
              <w:widowControl w:val="0"/>
              <w:spacing w:after="0"/>
              <w:jc w:val="center"/>
              <w:rPr>
                <w:lang w:eastAsia="es-UY"/>
              </w:rPr>
            </w:pPr>
            <w:r w:rsidRPr="00FB3847">
              <w:rPr>
                <w:lang w:eastAsia="es-UY"/>
              </w:rPr>
              <w:t>14.1</w:t>
            </w:r>
          </w:p>
        </w:tc>
        <w:tc>
          <w:tcPr>
            <w:tcW w:w="1031" w:type="dxa"/>
            <w:tcBorders>
              <w:top w:val="nil"/>
              <w:left w:val="nil"/>
              <w:bottom w:val="nil"/>
              <w:right w:val="nil"/>
            </w:tcBorders>
            <w:noWrap/>
            <w:vAlign w:val="bottom"/>
          </w:tcPr>
          <w:p w14:paraId="0C25BE29" w14:textId="77777777" w:rsidR="004C798B" w:rsidRPr="00FB3847" w:rsidRDefault="004C798B" w:rsidP="00186EC0">
            <w:pPr>
              <w:keepNext/>
              <w:widowControl w:val="0"/>
              <w:spacing w:after="0"/>
              <w:jc w:val="center"/>
              <w:rPr>
                <w:lang w:eastAsia="es-UY"/>
              </w:rPr>
            </w:pPr>
            <w:r w:rsidRPr="00FB3847">
              <w:rPr>
                <w:lang w:eastAsia="es-UY"/>
              </w:rPr>
              <w:t>21.6</w:t>
            </w:r>
          </w:p>
        </w:tc>
        <w:tc>
          <w:tcPr>
            <w:tcW w:w="1031" w:type="dxa"/>
            <w:tcBorders>
              <w:top w:val="nil"/>
              <w:left w:val="nil"/>
              <w:bottom w:val="nil"/>
              <w:right w:val="nil"/>
            </w:tcBorders>
            <w:noWrap/>
            <w:vAlign w:val="bottom"/>
          </w:tcPr>
          <w:p w14:paraId="1EFCDFCC" w14:textId="77777777" w:rsidR="004C798B" w:rsidRPr="00FB3847" w:rsidRDefault="004C798B" w:rsidP="00186EC0">
            <w:pPr>
              <w:keepNext/>
              <w:widowControl w:val="0"/>
              <w:spacing w:after="0"/>
              <w:jc w:val="center"/>
              <w:rPr>
                <w:lang w:eastAsia="es-UY"/>
              </w:rPr>
            </w:pPr>
            <w:r w:rsidRPr="00FB3847">
              <w:rPr>
                <w:lang w:eastAsia="es-UY"/>
              </w:rPr>
              <w:t>50.4</w:t>
            </w:r>
          </w:p>
        </w:tc>
        <w:tc>
          <w:tcPr>
            <w:tcW w:w="1029" w:type="dxa"/>
            <w:tcBorders>
              <w:top w:val="nil"/>
              <w:left w:val="nil"/>
              <w:bottom w:val="nil"/>
              <w:right w:val="single" w:sz="4" w:space="0" w:color="auto"/>
            </w:tcBorders>
            <w:noWrap/>
            <w:vAlign w:val="bottom"/>
          </w:tcPr>
          <w:p w14:paraId="662251B9" w14:textId="77777777" w:rsidR="004C798B" w:rsidRPr="00FB3847" w:rsidRDefault="004C798B" w:rsidP="00186EC0">
            <w:pPr>
              <w:keepNext/>
              <w:widowControl w:val="0"/>
              <w:spacing w:after="0"/>
              <w:jc w:val="center"/>
              <w:rPr>
                <w:lang w:eastAsia="es-UY"/>
              </w:rPr>
            </w:pPr>
            <w:r w:rsidRPr="00FB3847">
              <w:rPr>
                <w:lang w:eastAsia="es-UY"/>
              </w:rPr>
              <w:t>100</w:t>
            </w:r>
          </w:p>
        </w:tc>
      </w:tr>
      <w:tr w:rsidR="00B33428" w:rsidRPr="00FB3847" w14:paraId="2B92177A" w14:textId="77777777" w:rsidTr="00B33428">
        <w:trPr>
          <w:trHeight w:val="348"/>
        </w:trPr>
        <w:tc>
          <w:tcPr>
            <w:tcW w:w="1472" w:type="dxa"/>
            <w:tcBorders>
              <w:top w:val="nil"/>
              <w:left w:val="single" w:sz="4" w:space="0" w:color="auto"/>
              <w:bottom w:val="nil"/>
              <w:right w:val="nil"/>
            </w:tcBorders>
            <w:noWrap/>
            <w:vAlign w:val="bottom"/>
          </w:tcPr>
          <w:p w14:paraId="79CEBF4E" w14:textId="77777777" w:rsidR="004C798B" w:rsidRPr="00FB3847" w:rsidRDefault="004C798B" w:rsidP="00186EC0">
            <w:pPr>
              <w:keepNext/>
              <w:widowControl w:val="0"/>
              <w:spacing w:after="0"/>
              <w:jc w:val="center"/>
              <w:rPr>
                <w:lang w:eastAsia="es-UY"/>
              </w:rPr>
            </w:pPr>
            <w:r w:rsidRPr="00FB3847">
              <w:rPr>
                <w:lang w:eastAsia="es-UY"/>
              </w:rPr>
              <w:t>2006</w:t>
            </w:r>
          </w:p>
        </w:tc>
        <w:tc>
          <w:tcPr>
            <w:tcW w:w="1248" w:type="dxa"/>
            <w:tcBorders>
              <w:top w:val="nil"/>
              <w:left w:val="nil"/>
              <w:bottom w:val="nil"/>
              <w:right w:val="nil"/>
            </w:tcBorders>
            <w:noWrap/>
            <w:vAlign w:val="bottom"/>
          </w:tcPr>
          <w:p w14:paraId="0B8E0F45" w14:textId="77777777" w:rsidR="004C798B" w:rsidRPr="00FB3847" w:rsidRDefault="004C798B" w:rsidP="00186EC0">
            <w:pPr>
              <w:keepNext/>
              <w:widowControl w:val="0"/>
              <w:spacing w:after="0"/>
              <w:jc w:val="center"/>
              <w:rPr>
                <w:lang w:eastAsia="es-UY"/>
              </w:rPr>
            </w:pPr>
            <w:r w:rsidRPr="00FB3847">
              <w:rPr>
                <w:lang w:eastAsia="es-UY"/>
              </w:rPr>
              <w:t>46.2</w:t>
            </w:r>
          </w:p>
        </w:tc>
        <w:tc>
          <w:tcPr>
            <w:tcW w:w="1249" w:type="dxa"/>
            <w:tcBorders>
              <w:top w:val="nil"/>
              <w:left w:val="nil"/>
              <w:bottom w:val="nil"/>
              <w:right w:val="single" w:sz="4" w:space="0" w:color="auto"/>
            </w:tcBorders>
            <w:noWrap/>
            <w:vAlign w:val="bottom"/>
          </w:tcPr>
          <w:p w14:paraId="63EC8E53" w14:textId="77777777" w:rsidR="004C798B" w:rsidRPr="00FB3847" w:rsidRDefault="004C798B" w:rsidP="00186EC0">
            <w:pPr>
              <w:keepNext/>
              <w:widowControl w:val="0"/>
              <w:spacing w:after="0"/>
              <w:jc w:val="center"/>
              <w:rPr>
                <w:lang w:eastAsia="es-UY"/>
              </w:rPr>
            </w:pPr>
            <w:r w:rsidRPr="00FB3847">
              <w:rPr>
                <w:lang w:eastAsia="es-UY"/>
              </w:rPr>
              <w:t>38.9</w:t>
            </w:r>
          </w:p>
        </w:tc>
        <w:tc>
          <w:tcPr>
            <w:tcW w:w="1031" w:type="dxa"/>
            <w:tcBorders>
              <w:top w:val="nil"/>
              <w:left w:val="single" w:sz="4" w:space="0" w:color="auto"/>
              <w:bottom w:val="nil"/>
              <w:right w:val="nil"/>
            </w:tcBorders>
            <w:noWrap/>
            <w:vAlign w:val="bottom"/>
          </w:tcPr>
          <w:p w14:paraId="051CF234" w14:textId="77777777" w:rsidR="004C798B" w:rsidRPr="00FB3847" w:rsidRDefault="004C798B" w:rsidP="00186EC0">
            <w:pPr>
              <w:keepNext/>
              <w:widowControl w:val="0"/>
              <w:spacing w:after="0"/>
              <w:jc w:val="center"/>
              <w:rPr>
                <w:lang w:eastAsia="es-UY"/>
              </w:rPr>
            </w:pPr>
            <w:r w:rsidRPr="00FB3847">
              <w:rPr>
                <w:lang w:eastAsia="es-UY"/>
              </w:rPr>
              <w:t>4.7</w:t>
            </w:r>
          </w:p>
        </w:tc>
        <w:tc>
          <w:tcPr>
            <w:tcW w:w="1031" w:type="dxa"/>
            <w:tcBorders>
              <w:top w:val="nil"/>
              <w:left w:val="nil"/>
              <w:bottom w:val="nil"/>
              <w:right w:val="nil"/>
            </w:tcBorders>
            <w:noWrap/>
            <w:vAlign w:val="bottom"/>
          </w:tcPr>
          <w:p w14:paraId="42846585" w14:textId="77777777" w:rsidR="004C798B" w:rsidRPr="00FB3847" w:rsidRDefault="004C798B" w:rsidP="00186EC0">
            <w:pPr>
              <w:keepNext/>
              <w:widowControl w:val="0"/>
              <w:spacing w:after="0"/>
              <w:jc w:val="center"/>
              <w:rPr>
                <w:lang w:eastAsia="es-UY"/>
              </w:rPr>
            </w:pPr>
            <w:r w:rsidRPr="00FB3847">
              <w:rPr>
                <w:lang w:eastAsia="es-UY"/>
              </w:rPr>
              <w:t>8.7</w:t>
            </w:r>
          </w:p>
        </w:tc>
        <w:tc>
          <w:tcPr>
            <w:tcW w:w="1031" w:type="dxa"/>
            <w:tcBorders>
              <w:top w:val="nil"/>
              <w:left w:val="nil"/>
              <w:bottom w:val="nil"/>
              <w:right w:val="nil"/>
            </w:tcBorders>
            <w:noWrap/>
            <w:vAlign w:val="bottom"/>
          </w:tcPr>
          <w:p w14:paraId="6C3774BB" w14:textId="77777777" w:rsidR="004C798B" w:rsidRPr="00FB3847" w:rsidRDefault="004C798B" w:rsidP="00186EC0">
            <w:pPr>
              <w:keepNext/>
              <w:widowControl w:val="0"/>
              <w:spacing w:after="0"/>
              <w:jc w:val="center"/>
              <w:rPr>
                <w:lang w:eastAsia="es-UY"/>
              </w:rPr>
            </w:pPr>
            <w:r w:rsidRPr="00FB3847">
              <w:rPr>
                <w:lang w:eastAsia="es-UY"/>
              </w:rPr>
              <w:t>13.6</w:t>
            </w:r>
          </w:p>
        </w:tc>
        <w:tc>
          <w:tcPr>
            <w:tcW w:w="1031" w:type="dxa"/>
            <w:tcBorders>
              <w:top w:val="nil"/>
              <w:left w:val="nil"/>
              <w:bottom w:val="nil"/>
              <w:right w:val="nil"/>
            </w:tcBorders>
            <w:noWrap/>
            <w:vAlign w:val="bottom"/>
          </w:tcPr>
          <w:p w14:paraId="26862CD6" w14:textId="77777777" w:rsidR="004C798B" w:rsidRPr="00FB3847" w:rsidRDefault="004C798B" w:rsidP="00186EC0">
            <w:pPr>
              <w:keepNext/>
              <w:widowControl w:val="0"/>
              <w:spacing w:after="0"/>
              <w:jc w:val="center"/>
              <w:rPr>
                <w:lang w:eastAsia="es-UY"/>
              </w:rPr>
            </w:pPr>
            <w:r w:rsidRPr="00FB3847">
              <w:rPr>
                <w:lang w:eastAsia="es-UY"/>
              </w:rPr>
              <w:t>21.4</w:t>
            </w:r>
          </w:p>
        </w:tc>
        <w:tc>
          <w:tcPr>
            <w:tcW w:w="1031" w:type="dxa"/>
            <w:tcBorders>
              <w:top w:val="nil"/>
              <w:left w:val="nil"/>
              <w:bottom w:val="nil"/>
              <w:right w:val="nil"/>
            </w:tcBorders>
            <w:noWrap/>
            <w:vAlign w:val="bottom"/>
          </w:tcPr>
          <w:p w14:paraId="0472CDCF" w14:textId="77777777" w:rsidR="004C798B" w:rsidRPr="00FB3847" w:rsidRDefault="004C798B" w:rsidP="00186EC0">
            <w:pPr>
              <w:keepNext/>
              <w:widowControl w:val="0"/>
              <w:spacing w:after="0"/>
              <w:jc w:val="center"/>
              <w:rPr>
                <w:lang w:eastAsia="es-UY"/>
              </w:rPr>
            </w:pPr>
            <w:r w:rsidRPr="00FB3847">
              <w:rPr>
                <w:lang w:eastAsia="es-UY"/>
              </w:rPr>
              <w:t>51.7</w:t>
            </w:r>
          </w:p>
        </w:tc>
        <w:tc>
          <w:tcPr>
            <w:tcW w:w="1029" w:type="dxa"/>
            <w:tcBorders>
              <w:top w:val="nil"/>
              <w:left w:val="nil"/>
              <w:bottom w:val="nil"/>
              <w:right w:val="single" w:sz="4" w:space="0" w:color="auto"/>
            </w:tcBorders>
            <w:noWrap/>
            <w:vAlign w:val="bottom"/>
          </w:tcPr>
          <w:p w14:paraId="434E3D4A" w14:textId="77777777" w:rsidR="004C798B" w:rsidRPr="00FB3847" w:rsidRDefault="004C798B" w:rsidP="00186EC0">
            <w:pPr>
              <w:keepNext/>
              <w:widowControl w:val="0"/>
              <w:spacing w:after="0"/>
              <w:jc w:val="center"/>
              <w:rPr>
                <w:lang w:eastAsia="es-UY"/>
              </w:rPr>
            </w:pPr>
            <w:r w:rsidRPr="00FB3847">
              <w:rPr>
                <w:lang w:eastAsia="es-UY"/>
              </w:rPr>
              <w:t>100</w:t>
            </w:r>
          </w:p>
        </w:tc>
      </w:tr>
      <w:tr w:rsidR="00B33428" w:rsidRPr="00FB3847" w14:paraId="4860BEA0" w14:textId="77777777" w:rsidTr="00B33428">
        <w:trPr>
          <w:trHeight w:val="348"/>
        </w:trPr>
        <w:tc>
          <w:tcPr>
            <w:tcW w:w="1472" w:type="dxa"/>
            <w:tcBorders>
              <w:top w:val="nil"/>
              <w:left w:val="single" w:sz="4" w:space="0" w:color="auto"/>
              <w:bottom w:val="nil"/>
              <w:right w:val="nil"/>
            </w:tcBorders>
            <w:noWrap/>
            <w:vAlign w:val="bottom"/>
          </w:tcPr>
          <w:p w14:paraId="1E9B63C3" w14:textId="77777777" w:rsidR="004C798B" w:rsidRPr="00FB3847" w:rsidRDefault="004C798B" w:rsidP="00186EC0">
            <w:pPr>
              <w:keepNext/>
              <w:widowControl w:val="0"/>
              <w:spacing w:after="0"/>
              <w:jc w:val="center"/>
              <w:rPr>
                <w:lang w:eastAsia="es-UY"/>
              </w:rPr>
            </w:pPr>
            <w:r w:rsidRPr="00FB3847">
              <w:rPr>
                <w:lang w:eastAsia="es-UY"/>
              </w:rPr>
              <w:t>2007</w:t>
            </w:r>
          </w:p>
        </w:tc>
        <w:tc>
          <w:tcPr>
            <w:tcW w:w="1248" w:type="dxa"/>
            <w:tcBorders>
              <w:top w:val="nil"/>
              <w:left w:val="nil"/>
              <w:bottom w:val="nil"/>
              <w:right w:val="nil"/>
            </w:tcBorders>
            <w:noWrap/>
            <w:vAlign w:val="bottom"/>
          </w:tcPr>
          <w:p w14:paraId="4A4EEB68" w14:textId="77777777" w:rsidR="004C798B" w:rsidRPr="00FB3847" w:rsidRDefault="004C798B" w:rsidP="00186EC0">
            <w:pPr>
              <w:keepNext/>
              <w:widowControl w:val="0"/>
              <w:spacing w:after="0"/>
              <w:jc w:val="center"/>
              <w:rPr>
                <w:lang w:eastAsia="es-UY"/>
              </w:rPr>
            </w:pPr>
            <w:r w:rsidRPr="00FB3847">
              <w:rPr>
                <w:lang w:eastAsia="es-UY"/>
              </w:rPr>
              <w:t>46.7</w:t>
            </w:r>
          </w:p>
        </w:tc>
        <w:tc>
          <w:tcPr>
            <w:tcW w:w="1249" w:type="dxa"/>
            <w:tcBorders>
              <w:top w:val="nil"/>
              <w:left w:val="nil"/>
              <w:bottom w:val="nil"/>
              <w:right w:val="single" w:sz="4" w:space="0" w:color="auto"/>
            </w:tcBorders>
            <w:noWrap/>
            <w:vAlign w:val="bottom"/>
          </w:tcPr>
          <w:p w14:paraId="50A9DE21" w14:textId="77777777" w:rsidR="004C798B" w:rsidRPr="00FB3847" w:rsidRDefault="004C798B" w:rsidP="00186EC0">
            <w:pPr>
              <w:keepNext/>
              <w:widowControl w:val="0"/>
              <w:spacing w:after="0"/>
              <w:jc w:val="center"/>
              <w:rPr>
                <w:lang w:eastAsia="es-UY"/>
              </w:rPr>
            </w:pPr>
            <w:r w:rsidRPr="00FB3847">
              <w:rPr>
                <w:lang w:eastAsia="es-UY"/>
              </w:rPr>
              <w:t>39.9</w:t>
            </w:r>
          </w:p>
        </w:tc>
        <w:tc>
          <w:tcPr>
            <w:tcW w:w="1031" w:type="dxa"/>
            <w:tcBorders>
              <w:top w:val="nil"/>
              <w:left w:val="single" w:sz="4" w:space="0" w:color="auto"/>
              <w:bottom w:val="nil"/>
              <w:right w:val="nil"/>
            </w:tcBorders>
            <w:noWrap/>
            <w:vAlign w:val="bottom"/>
          </w:tcPr>
          <w:p w14:paraId="1FBB80AA" w14:textId="77777777" w:rsidR="004C798B" w:rsidRPr="00FB3847" w:rsidRDefault="004C798B" w:rsidP="00186EC0">
            <w:pPr>
              <w:keepNext/>
              <w:widowControl w:val="0"/>
              <w:spacing w:after="0"/>
              <w:jc w:val="center"/>
              <w:rPr>
                <w:lang w:eastAsia="es-UY"/>
              </w:rPr>
            </w:pPr>
            <w:r w:rsidRPr="00FB3847">
              <w:rPr>
                <w:lang w:eastAsia="es-UY"/>
              </w:rPr>
              <w:t>4.6</w:t>
            </w:r>
          </w:p>
        </w:tc>
        <w:tc>
          <w:tcPr>
            <w:tcW w:w="1031" w:type="dxa"/>
            <w:tcBorders>
              <w:top w:val="nil"/>
              <w:left w:val="nil"/>
              <w:bottom w:val="nil"/>
              <w:right w:val="nil"/>
            </w:tcBorders>
            <w:noWrap/>
            <w:vAlign w:val="bottom"/>
          </w:tcPr>
          <w:p w14:paraId="7743CA14" w14:textId="77777777" w:rsidR="004C798B" w:rsidRPr="00FB3847" w:rsidRDefault="004C798B" w:rsidP="00186EC0">
            <w:pPr>
              <w:keepNext/>
              <w:widowControl w:val="0"/>
              <w:spacing w:after="0"/>
              <w:jc w:val="center"/>
              <w:rPr>
                <w:lang w:eastAsia="es-UY"/>
              </w:rPr>
            </w:pPr>
            <w:r w:rsidRPr="00FB3847">
              <w:rPr>
                <w:lang w:eastAsia="es-UY"/>
              </w:rPr>
              <w:t>8.5</w:t>
            </w:r>
          </w:p>
        </w:tc>
        <w:tc>
          <w:tcPr>
            <w:tcW w:w="1031" w:type="dxa"/>
            <w:tcBorders>
              <w:top w:val="nil"/>
              <w:left w:val="nil"/>
              <w:bottom w:val="nil"/>
              <w:right w:val="nil"/>
            </w:tcBorders>
            <w:noWrap/>
            <w:vAlign w:val="bottom"/>
          </w:tcPr>
          <w:p w14:paraId="7EAC56AD" w14:textId="77777777" w:rsidR="004C798B" w:rsidRPr="00FB3847" w:rsidRDefault="004C798B" w:rsidP="00186EC0">
            <w:pPr>
              <w:keepNext/>
              <w:widowControl w:val="0"/>
              <w:spacing w:after="0"/>
              <w:jc w:val="center"/>
              <w:rPr>
                <w:lang w:eastAsia="es-UY"/>
              </w:rPr>
            </w:pPr>
            <w:r w:rsidRPr="00FB3847">
              <w:rPr>
                <w:lang w:eastAsia="es-UY"/>
              </w:rPr>
              <w:t>13.5</w:t>
            </w:r>
          </w:p>
        </w:tc>
        <w:tc>
          <w:tcPr>
            <w:tcW w:w="1031" w:type="dxa"/>
            <w:tcBorders>
              <w:top w:val="nil"/>
              <w:left w:val="nil"/>
              <w:bottom w:val="nil"/>
              <w:right w:val="nil"/>
            </w:tcBorders>
            <w:noWrap/>
            <w:vAlign w:val="bottom"/>
          </w:tcPr>
          <w:p w14:paraId="34861CF7" w14:textId="77777777" w:rsidR="004C798B" w:rsidRPr="00FB3847" w:rsidRDefault="004C798B" w:rsidP="00186EC0">
            <w:pPr>
              <w:keepNext/>
              <w:widowControl w:val="0"/>
              <w:spacing w:after="0"/>
              <w:jc w:val="center"/>
              <w:rPr>
                <w:lang w:eastAsia="es-UY"/>
              </w:rPr>
            </w:pPr>
            <w:r w:rsidRPr="00FB3847">
              <w:rPr>
                <w:lang w:eastAsia="es-UY"/>
              </w:rPr>
              <w:t>21.4</w:t>
            </w:r>
          </w:p>
        </w:tc>
        <w:tc>
          <w:tcPr>
            <w:tcW w:w="1031" w:type="dxa"/>
            <w:tcBorders>
              <w:top w:val="nil"/>
              <w:left w:val="nil"/>
              <w:bottom w:val="nil"/>
              <w:right w:val="nil"/>
            </w:tcBorders>
            <w:noWrap/>
            <w:vAlign w:val="bottom"/>
          </w:tcPr>
          <w:p w14:paraId="1811FBC9" w14:textId="77777777" w:rsidR="004C798B" w:rsidRPr="00FB3847" w:rsidRDefault="004C798B" w:rsidP="00186EC0">
            <w:pPr>
              <w:keepNext/>
              <w:widowControl w:val="0"/>
              <w:spacing w:after="0"/>
              <w:jc w:val="center"/>
              <w:rPr>
                <w:lang w:eastAsia="es-UY"/>
              </w:rPr>
            </w:pPr>
            <w:r w:rsidRPr="00FB3847">
              <w:rPr>
                <w:lang w:eastAsia="es-UY"/>
              </w:rPr>
              <w:t>52.0</w:t>
            </w:r>
          </w:p>
        </w:tc>
        <w:tc>
          <w:tcPr>
            <w:tcW w:w="1029" w:type="dxa"/>
            <w:tcBorders>
              <w:top w:val="nil"/>
              <w:left w:val="nil"/>
              <w:bottom w:val="nil"/>
              <w:right w:val="single" w:sz="4" w:space="0" w:color="auto"/>
            </w:tcBorders>
            <w:noWrap/>
            <w:vAlign w:val="bottom"/>
          </w:tcPr>
          <w:p w14:paraId="04F50F83" w14:textId="77777777" w:rsidR="004C798B" w:rsidRPr="00FB3847" w:rsidRDefault="004C798B" w:rsidP="00186EC0">
            <w:pPr>
              <w:keepNext/>
              <w:widowControl w:val="0"/>
              <w:spacing w:after="0"/>
              <w:jc w:val="center"/>
              <w:rPr>
                <w:lang w:eastAsia="es-UY"/>
              </w:rPr>
            </w:pPr>
            <w:r w:rsidRPr="00FB3847">
              <w:rPr>
                <w:lang w:eastAsia="es-UY"/>
              </w:rPr>
              <w:t>100</w:t>
            </w:r>
          </w:p>
        </w:tc>
      </w:tr>
      <w:tr w:rsidR="00B33428" w:rsidRPr="00FB3847" w14:paraId="4E9F7140" w14:textId="77777777" w:rsidTr="00B33428">
        <w:trPr>
          <w:trHeight w:val="348"/>
        </w:trPr>
        <w:tc>
          <w:tcPr>
            <w:tcW w:w="1472" w:type="dxa"/>
            <w:tcBorders>
              <w:top w:val="nil"/>
              <w:left w:val="single" w:sz="4" w:space="0" w:color="auto"/>
              <w:bottom w:val="nil"/>
              <w:right w:val="nil"/>
            </w:tcBorders>
            <w:noWrap/>
            <w:vAlign w:val="bottom"/>
          </w:tcPr>
          <w:p w14:paraId="427DD625" w14:textId="77777777" w:rsidR="004C798B" w:rsidRPr="00FB3847" w:rsidRDefault="004C798B" w:rsidP="00186EC0">
            <w:pPr>
              <w:keepNext/>
              <w:widowControl w:val="0"/>
              <w:spacing w:after="0"/>
              <w:jc w:val="center"/>
              <w:rPr>
                <w:lang w:eastAsia="es-UY"/>
              </w:rPr>
            </w:pPr>
            <w:r w:rsidRPr="00FB3847">
              <w:rPr>
                <w:lang w:eastAsia="es-UY"/>
              </w:rPr>
              <w:t>2008</w:t>
            </w:r>
          </w:p>
        </w:tc>
        <w:tc>
          <w:tcPr>
            <w:tcW w:w="1248" w:type="dxa"/>
            <w:tcBorders>
              <w:top w:val="nil"/>
              <w:left w:val="nil"/>
              <w:bottom w:val="nil"/>
              <w:right w:val="nil"/>
            </w:tcBorders>
            <w:noWrap/>
            <w:vAlign w:val="bottom"/>
          </w:tcPr>
          <w:p w14:paraId="708D10FF" w14:textId="77777777" w:rsidR="004C798B" w:rsidRPr="00FB3847" w:rsidRDefault="004C798B" w:rsidP="00186EC0">
            <w:pPr>
              <w:keepNext/>
              <w:widowControl w:val="0"/>
              <w:spacing w:after="0"/>
              <w:jc w:val="center"/>
              <w:rPr>
                <w:lang w:eastAsia="es-UY"/>
              </w:rPr>
            </w:pPr>
            <w:r w:rsidRPr="00FB3847">
              <w:rPr>
                <w:lang w:eastAsia="es-UY"/>
              </w:rPr>
              <w:t>46.2</w:t>
            </w:r>
          </w:p>
        </w:tc>
        <w:tc>
          <w:tcPr>
            <w:tcW w:w="1249" w:type="dxa"/>
            <w:tcBorders>
              <w:top w:val="nil"/>
              <w:left w:val="nil"/>
              <w:bottom w:val="nil"/>
              <w:right w:val="single" w:sz="4" w:space="0" w:color="auto"/>
            </w:tcBorders>
            <w:noWrap/>
            <w:vAlign w:val="bottom"/>
          </w:tcPr>
          <w:p w14:paraId="6ED1F262" w14:textId="77777777" w:rsidR="004C798B" w:rsidRPr="00FB3847" w:rsidRDefault="004C798B" w:rsidP="00186EC0">
            <w:pPr>
              <w:keepNext/>
              <w:widowControl w:val="0"/>
              <w:spacing w:after="0"/>
              <w:jc w:val="center"/>
              <w:rPr>
                <w:lang w:eastAsia="es-UY"/>
              </w:rPr>
            </w:pPr>
            <w:r w:rsidRPr="00FB3847">
              <w:rPr>
                <w:lang w:eastAsia="es-UY"/>
              </w:rPr>
              <w:t>39.6</w:t>
            </w:r>
          </w:p>
        </w:tc>
        <w:tc>
          <w:tcPr>
            <w:tcW w:w="1031" w:type="dxa"/>
            <w:tcBorders>
              <w:top w:val="nil"/>
              <w:left w:val="single" w:sz="4" w:space="0" w:color="auto"/>
              <w:bottom w:val="nil"/>
              <w:right w:val="nil"/>
            </w:tcBorders>
            <w:noWrap/>
            <w:vAlign w:val="bottom"/>
          </w:tcPr>
          <w:p w14:paraId="074C7B3D" w14:textId="77777777" w:rsidR="004C798B" w:rsidRPr="00FB3847" w:rsidRDefault="004C798B" w:rsidP="00186EC0">
            <w:pPr>
              <w:keepNext/>
              <w:widowControl w:val="0"/>
              <w:spacing w:after="0"/>
              <w:jc w:val="center"/>
              <w:rPr>
                <w:lang w:eastAsia="es-UY"/>
              </w:rPr>
            </w:pPr>
            <w:r w:rsidRPr="00FB3847">
              <w:rPr>
                <w:lang w:eastAsia="es-UY"/>
              </w:rPr>
              <w:t>4.5</w:t>
            </w:r>
          </w:p>
        </w:tc>
        <w:tc>
          <w:tcPr>
            <w:tcW w:w="1031" w:type="dxa"/>
            <w:tcBorders>
              <w:top w:val="nil"/>
              <w:left w:val="nil"/>
              <w:bottom w:val="nil"/>
              <w:right w:val="nil"/>
            </w:tcBorders>
            <w:noWrap/>
            <w:vAlign w:val="bottom"/>
          </w:tcPr>
          <w:p w14:paraId="1C207A5A" w14:textId="77777777" w:rsidR="004C798B" w:rsidRPr="00FB3847" w:rsidRDefault="004C798B" w:rsidP="00186EC0">
            <w:pPr>
              <w:keepNext/>
              <w:widowControl w:val="0"/>
              <w:spacing w:after="0"/>
              <w:jc w:val="center"/>
              <w:rPr>
                <w:lang w:eastAsia="es-UY"/>
              </w:rPr>
            </w:pPr>
            <w:r w:rsidRPr="00FB3847">
              <w:rPr>
                <w:lang w:eastAsia="es-UY"/>
              </w:rPr>
              <w:t>8.8</w:t>
            </w:r>
          </w:p>
        </w:tc>
        <w:tc>
          <w:tcPr>
            <w:tcW w:w="1031" w:type="dxa"/>
            <w:tcBorders>
              <w:top w:val="nil"/>
              <w:left w:val="nil"/>
              <w:bottom w:val="nil"/>
              <w:right w:val="nil"/>
            </w:tcBorders>
            <w:noWrap/>
            <w:vAlign w:val="bottom"/>
          </w:tcPr>
          <w:p w14:paraId="25028219" w14:textId="77777777" w:rsidR="004C798B" w:rsidRPr="00FB3847" w:rsidRDefault="004C798B" w:rsidP="00186EC0">
            <w:pPr>
              <w:keepNext/>
              <w:widowControl w:val="0"/>
              <w:spacing w:after="0"/>
              <w:jc w:val="center"/>
              <w:rPr>
                <w:lang w:eastAsia="es-UY"/>
              </w:rPr>
            </w:pPr>
            <w:r w:rsidRPr="00FB3847">
              <w:rPr>
                <w:lang w:eastAsia="es-UY"/>
              </w:rPr>
              <w:t>13.8</w:t>
            </w:r>
          </w:p>
        </w:tc>
        <w:tc>
          <w:tcPr>
            <w:tcW w:w="1031" w:type="dxa"/>
            <w:tcBorders>
              <w:top w:val="nil"/>
              <w:left w:val="nil"/>
              <w:bottom w:val="nil"/>
              <w:right w:val="nil"/>
            </w:tcBorders>
            <w:noWrap/>
            <w:vAlign w:val="bottom"/>
          </w:tcPr>
          <w:p w14:paraId="6C45C3C8" w14:textId="77777777" w:rsidR="004C798B" w:rsidRPr="00FB3847" w:rsidRDefault="004C798B" w:rsidP="00186EC0">
            <w:pPr>
              <w:keepNext/>
              <w:widowControl w:val="0"/>
              <w:spacing w:after="0"/>
              <w:jc w:val="center"/>
              <w:rPr>
                <w:lang w:eastAsia="es-UY"/>
              </w:rPr>
            </w:pPr>
            <w:r w:rsidRPr="00FB3847">
              <w:rPr>
                <w:lang w:eastAsia="es-UY"/>
              </w:rPr>
              <w:t>21.6</w:t>
            </w:r>
          </w:p>
        </w:tc>
        <w:tc>
          <w:tcPr>
            <w:tcW w:w="1031" w:type="dxa"/>
            <w:tcBorders>
              <w:top w:val="nil"/>
              <w:left w:val="nil"/>
              <w:bottom w:val="nil"/>
              <w:right w:val="nil"/>
            </w:tcBorders>
            <w:noWrap/>
            <w:vAlign w:val="bottom"/>
          </w:tcPr>
          <w:p w14:paraId="4B74D388" w14:textId="77777777" w:rsidR="004C798B" w:rsidRPr="00FB3847" w:rsidRDefault="004C798B" w:rsidP="00186EC0">
            <w:pPr>
              <w:keepNext/>
              <w:widowControl w:val="0"/>
              <w:spacing w:after="0"/>
              <w:jc w:val="center"/>
              <w:rPr>
                <w:lang w:eastAsia="es-UY"/>
              </w:rPr>
            </w:pPr>
            <w:r w:rsidRPr="00FB3847">
              <w:rPr>
                <w:lang w:eastAsia="es-UY"/>
              </w:rPr>
              <w:t>51.4</w:t>
            </w:r>
          </w:p>
        </w:tc>
        <w:tc>
          <w:tcPr>
            <w:tcW w:w="1029" w:type="dxa"/>
            <w:tcBorders>
              <w:top w:val="nil"/>
              <w:left w:val="nil"/>
              <w:bottom w:val="nil"/>
              <w:right w:val="single" w:sz="4" w:space="0" w:color="auto"/>
            </w:tcBorders>
            <w:noWrap/>
            <w:vAlign w:val="bottom"/>
          </w:tcPr>
          <w:p w14:paraId="5BE3D641" w14:textId="77777777" w:rsidR="004C798B" w:rsidRPr="00FB3847" w:rsidRDefault="004C798B" w:rsidP="00186EC0">
            <w:pPr>
              <w:keepNext/>
              <w:widowControl w:val="0"/>
              <w:spacing w:after="0"/>
              <w:jc w:val="center"/>
              <w:rPr>
                <w:lang w:eastAsia="es-UY"/>
              </w:rPr>
            </w:pPr>
            <w:r w:rsidRPr="00FB3847">
              <w:rPr>
                <w:lang w:eastAsia="es-UY"/>
              </w:rPr>
              <w:t>100</w:t>
            </w:r>
          </w:p>
        </w:tc>
      </w:tr>
      <w:tr w:rsidR="00B33428" w:rsidRPr="00FB3847" w14:paraId="4E786FD6" w14:textId="77777777" w:rsidTr="00B33428">
        <w:trPr>
          <w:trHeight w:val="348"/>
        </w:trPr>
        <w:tc>
          <w:tcPr>
            <w:tcW w:w="1472" w:type="dxa"/>
            <w:tcBorders>
              <w:top w:val="nil"/>
              <w:left w:val="single" w:sz="4" w:space="0" w:color="auto"/>
              <w:bottom w:val="nil"/>
              <w:right w:val="nil"/>
            </w:tcBorders>
            <w:noWrap/>
            <w:vAlign w:val="bottom"/>
          </w:tcPr>
          <w:p w14:paraId="55C884D5" w14:textId="77777777" w:rsidR="004C798B" w:rsidRPr="00FB3847" w:rsidRDefault="004C798B" w:rsidP="00186EC0">
            <w:pPr>
              <w:keepNext/>
              <w:widowControl w:val="0"/>
              <w:spacing w:after="0"/>
              <w:jc w:val="center"/>
              <w:rPr>
                <w:lang w:eastAsia="es-UY"/>
              </w:rPr>
            </w:pPr>
            <w:r w:rsidRPr="00FB3847">
              <w:rPr>
                <w:lang w:eastAsia="es-UY"/>
              </w:rPr>
              <w:t>2009</w:t>
            </w:r>
          </w:p>
        </w:tc>
        <w:tc>
          <w:tcPr>
            <w:tcW w:w="1248" w:type="dxa"/>
            <w:tcBorders>
              <w:top w:val="nil"/>
              <w:left w:val="nil"/>
              <w:bottom w:val="nil"/>
              <w:right w:val="nil"/>
            </w:tcBorders>
            <w:noWrap/>
            <w:vAlign w:val="bottom"/>
          </w:tcPr>
          <w:p w14:paraId="089CBE64" w14:textId="77777777" w:rsidR="004C798B" w:rsidRPr="00FB3847" w:rsidRDefault="004C798B" w:rsidP="00186EC0">
            <w:pPr>
              <w:keepNext/>
              <w:widowControl w:val="0"/>
              <w:spacing w:after="0"/>
              <w:jc w:val="center"/>
              <w:rPr>
                <w:lang w:eastAsia="es-UY"/>
              </w:rPr>
            </w:pPr>
            <w:r w:rsidRPr="00FB3847">
              <w:rPr>
                <w:lang w:eastAsia="es-UY"/>
              </w:rPr>
              <w:t>45.2</w:t>
            </w:r>
          </w:p>
        </w:tc>
        <w:tc>
          <w:tcPr>
            <w:tcW w:w="1249" w:type="dxa"/>
            <w:tcBorders>
              <w:top w:val="nil"/>
              <w:left w:val="nil"/>
              <w:bottom w:val="nil"/>
              <w:right w:val="single" w:sz="4" w:space="0" w:color="auto"/>
            </w:tcBorders>
            <w:noWrap/>
            <w:vAlign w:val="bottom"/>
          </w:tcPr>
          <w:p w14:paraId="0040C219" w14:textId="77777777" w:rsidR="004C798B" w:rsidRPr="00FB3847" w:rsidRDefault="004C798B" w:rsidP="00186EC0">
            <w:pPr>
              <w:keepNext/>
              <w:widowControl w:val="0"/>
              <w:spacing w:after="0"/>
              <w:jc w:val="center"/>
              <w:rPr>
                <w:lang w:eastAsia="es-UY"/>
              </w:rPr>
            </w:pPr>
            <w:r w:rsidRPr="00FB3847">
              <w:rPr>
                <w:lang w:eastAsia="es-UY"/>
              </w:rPr>
              <w:t>38.1</w:t>
            </w:r>
          </w:p>
        </w:tc>
        <w:tc>
          <w:tcPr>
            <w:tcW w:w="1031" w:type="dxa"/>
            <w:tcBorders>
              <w:top w:val="nil"/>
              <w:left w:val="single" w:sz="4" w:space="0" w:color="auto"/>
              <w:bottom w:val="nil"/>
              <w:right w:val="nil"/>
            </w:tcBorders>
            <w:noWrap/>
            <w:vAlign w:val="bottom"/>
          </w:tcPr>
          <w:p w14:paraId="4F62DC4C" w14:textId="77777777" w:rsidR="004C798B" w:rsidRPr="00FB3847" w:rsidRDefault="004C798B" w:rsidP="00186EC0">
            <w:pPr>
              <w:keepNext/>
              <w:widowControl w:val="0"/>
              <w:spacing w:after="0"/>
              <w:jc w:val="center"/>
              <w:rPr>
                <w:lang w:eastAsia="es-UY"/>
              </w:rPr>
            </w:pPr>
            <w:r w:rsidRPr="00FB3847">
              <w:rPr>
                <w:lang w:eastAsia="es-UY"/>
              </w:rPr>
              <w:t>4.9</w:t>
            </w:r>
          </w:p>
        </w:tc>
        <w:tc>
          <w:tcPr>
            <w:tcW w:w="1031" w:type="dxa"/>
            <w:tcBorders>
              <w:top w:val="nil"/>
              <w:left w:val="nil"/>
              <w:bottom w:val="nil"/>
              <w:right w:val="nil"/>
            </w:tcBorders>
            <w:noWrap/>
            <w:vAlign w:val="bottom"/>
          </w:tcPr>
          <w:p w14:paraId="1EAA37B0" w14:textId="77777777" w:rsidR="004C798B" w:rsidRPr="00FB3847" w:rsidRDefault="004C798B" w:rsidP="00186EC0">
            <w:pPr>
              <w:keepNext/>
              <w:widowControl w:val="0"/>
              <w:spacing w:after="0"/>
              <w:jc w:val="center"/>
              <w:rPr>
                <w:lang w:eastAsia="es-UY"/>
              </w:rPr>
            </w:pPr>
            <w:r w:rsidRPr="00FB3847">
              <w:rPr>
                <w:lang w:eastAsia="es-UY"/>
              </w:rPr>
              <w:t>9.0</w:t>
            </w:r>
          </w:p>
        </w:tc>
        <w:tc>
          <w:tcPr>
            <w:tcW w:w="1031" w:type="dxa"/>
            <w:tcBorders>
              <w:top w:val="nil"/>
              <w:left w:val="nil"/>
              <w:bottom w:val="nil"/>
              <w:right w:val="nil"/>
            </w:tcBorders>
            <w:noWrap/>
            <w:vAlign w:val="bottom"/>
          </w:tcPr>
          <w:p w14:paraId="03272844" w14:textId="77777777" w:rsidR="004C798B" w:rsidRPr="00FB3847" w:rsidRDefault="004C798B" w:rsidP="00186EC0">
            <w:pPr>
              <w:keepNext/>
              <w:widowControl w:val="0"/>
              <w:spacing w:after="0"/>
              <w:jc w:val="center"/>
              <w:rPr>
                <w:lang w:eastAsia="es-UY"/>
              </w:rPr>
            </w:pPr>
            <w:r w:rsidRPr="00FB3847">
              <w:rPr>
                <w:lang w:eastAsia="es-UY"/>
              </w:rPr>
              <w:t>13.9</w:t>
            </w:r>
          </w:p>
        </w:tc>
        <w:tc>
          <w:tcPr>
            <w:tcW w:w="1031" w:type="dxa"/>
            <w:tcBorders>
              <w:top w:val="nil"/>
              <w:left w:val="nil"/>
              <w:bottom w:val="nil"/>
              <w:right w:val="nil"/>
            </w:tcBorders>
            <w:noWrap/>
            <w:vAlign w:val="bottom"/>
          </w:tcPr>
          <w:p w14:paraId="10407D91" w14:textId="77777777" w:rsidR="004C798B" w:rsidRPr="00FB3847" w:rsidRDefault="004C798B" w:rsidP="00186EC0">
            <w:pPr>
              <w:keepNext/>
              <w:widowControl w:val="0"/>
              <w:spacing w:after="0"/>
              <w:jc w:val="center"/>
              <w:rPr>
                <w:lang w:eastAsia="es-UY"/>
              </w:rPr>
            </w:pPr>
            <w:r w:rsidRPr="00FB3847">
              <w:rPr>
                <w:lang w:eastAsia="es-UY"/>
              </w:rPr>
              <w:t>21.7</w:t>
            </w:r>
          </w:p>
        </w:tc>
        <w:tc>
          <w:tcPr>
            <w:tcW w:w="1031" w:type="dxa"/>
            <w:tcBorders>
              <w:top w:val="nil"/>
              <w:left w:val="nil"/>
              <w:bottom w:val="nil"/>
              <w:right w:val="nil"/>
            </w:tcBorders>
            <w:noWrap/>
            <w:vAlign w:val="bottom"/>
          </w:tcPr>
          <w:p w14:paraId="151DD462" w14:textId="77777777" w:rsidR="004C798B" w:rsidRPr="00FB3847" w:rsidRDefault="004C798B" w:rsidP="00186EC0">
            <w:pPr>
              <w:keepNext/>
              <w:widowControl w:val="0"/>
              <w:spacing w:after="0"/>
              <w:jc w:val="center"/>
              <w:rPr>
                <w:lang w:eastAsia="es-UY"/>
              </w:rPr>
            </w:pPr>
            <w:r w:rsidRPr="00FB3847">
              <w:rPr>
                <w:lang w:eastAsia="es-UY"/>
              </w:rPr>
              <w:t>50.6</w:t>
            </w:r>
          </w:p>
        </w:tc>
        <w:tc>
          <w:tcPr>
            <w:tcW w:w="1029" w:type="dxa"/>
            <w:tcBorders>
              <w:top w:val="nil"/>
              <w:left w:val="nil"/>
              <w:bottom w:val="nil"/>
              <w:right w:val="single" w:sz="4" w:space="0" w:color="auto"/>
            </w:tcBorders>
            <w:noWrap/>
            <w:vAlign w:val="bottom"/>
          </w:tcPr>
          <w:p w14:paraId="346980A1" w14:textId="77777777" w:rsidR="004C798B" w:rsidRPr="00FB3847" w:rsidRDefault="004C798B" w:rsidP="00186EC0">
            <w:pPr>
              <w:keepNext/>
              <w:widowControl w:val="0"/>
              <w:spacing w:after="0"/>
              <w:jc w:val="center"/>
              <w:rPr>
                <w:lang w:eastAsia="es-UY"/>
              </w:rPr>
            </w:pPr>
            <w:r w:rsidRPr="00FB3847">
              <w:rPr>
                <w:lang w:eastAsia="es-UY"/>
              </w:rPr>
              <w:t>100</w:t>
            </w:r>
          </w:p>
        </w:tc>
      </w:tr>
      <w:tr w:rsidR="00B33428" w:rsidRPr="00FB3847" w14:paraId="348141EB" w14:textId="77777777" w:rsidTr="00B33428">
        <w:trPr>
          <w:trHeight w:val="348"/>
        </w:trPr>
        <w:tc>
          <w:tcPr>
            <w:tcW w:w="1472" w:type="dxa"/>
            <w:tcBorders>
              <w:top w:val="nil"/>
              <w:left w:val="single" w:sz="4" w:space="0" w:color="auto"/>
              <w:bottom w:val="nil"/>
              <w:right w:val="nil"/>
            </w:tcBorders>
            <w:noWrap/>
            <w:vAlign w:val="bottom"/>
          </w:tcPr>
          <w:p w14:paraId="7D674C4A" w14:textId="77777777" w:rsidR="004C798B" w:rsidRPr="00FB3847" w:rsidRDefault="004C798B" w:rsidP="00186EC0">
            <w:pPr>
              <w:keepNext/>
              <w:widowControl w:val="0"/>
              <w:spacing w:after="0"/>
              <w:jc w:val="center"/>
              <w:rPr>
                <w:lang w:eastAsia="es-UY"/>
              </w:rPr>
            </w:pPr>
            <w:r w:rsidRPr="00FB3847">
              <w:rPr>
                <w:lang w:eastAsia="es-UY"/>
              </w:rPr>
              <w:t>2010</w:t>
            </w:r>
          </w:p>
        </w:tc>
        <w:tc>
          <w:tcPr>
            <w:tcW w:w="1248" w:type="dxa"/>
            <w:tcBorders>
              <w:top w:val="nil"/>
              <w:left w:val="nil"/>
              <w:bottom w:val="nil"/>
              <w:right w:val="nil"/>
            </w:tcBorders>
            <w:noWrap/>
            <w:vAlign w:val="bottom"/>
          </w:tcPr>
          <w:p w14:paraId="7EE6B421" w14:textId="77777777" w:rsidR="004C798B" w:rsidRPr="00FB3847" w:rsidRDefault="004C798B" w:rsidP="00186EC0">
            <w:pPr>
              <w:keepNext/>
              <w:widowControl w:val="0"/>
              <w:spacing w:after="0"/>
              <w:jc w:val="center"/>
              <w:rPr>
                <w:lang w:eastAsia="es-UY"/>
              </w:rPr>
            </w:pPr>
            <w:r w:rsidRPr="00FB3847">
              <w:rPr>
                <w:lang w:eastAsia="es-UY"/>
              </w:rPr>
              <w:t>44.2</w:t>
            </w:r>
          </w:p>
        </w:tc>
        <w:tc>
          <w:tcPr>
            <w:tcW w:w="1249" w:type="dxa"/>
            <w:tcBorders>
              <w:top w:val="nil"/>
              <w:left w:val="nil"/>
              <w:bottom w:val="nil"/>
              <w:right w:val="single" w:sz="4" w:space="0" w:color="auto"/>
            </w:tcBorders>
            <w:noWrap/>
            <w:vAlign w:val="bottom"/>
          </w:tcPr>
          <w:p w14:paraId="739962ED" w14:textId="77777777" w:rsidR="004C798B" w:rsidRPr="00FB3847" w:rsidRDefault="004C798B" w:rsidP="00186EC0">
            <w:pPr>
              <w:keepNext/>
              <w:widowControl w:val="0"/>
              <w:spacing w:after="0"/>
              <w:jc w:val="center"/>
              <w:rPr>
                <w:lang w:eastAsia="es-UY"/>
              </w:rPr>
            </w:pPr>
            <w:r w:rsidRPr="00FB3847">
              <w:rPr>
                <w:lang w:eastAsia="es-UY"/>
              </w:rPr>
              <w:t>35.2</w:t>
            </w:r>
          </w:p>
        </w:tc>
        <w:tc>
          <w:tcPr>
            <w:tcW w:w="1031" w:type="dxa"/>
            <w:tcBorders>
              <w:top w:val="nil"/>
              <w:left w:val="single" w:sz="4" w:space="0" w:color="auto"/>
              <w:bottom w:val="nil"/>
              <w:right w:val="nil"/>
            </w:tcBorders>
            <w:noWrap/>
            <w:vAlign w:val="bottom"/>
          </w:tcPr>
          <w:p w14:paraId="5E751190" w14:textId="77777777" w:rsidR="004C798B" w:rsidRPr="00FB3847" w:rsidRDefault="004C798B" w:rsidP="00186EC0">
            <w:pPr>
              <w:keepNext/>
              <w:widowControl w:val="0"/>
              <w:spacing w:after="0"/>
              <w:jc w:val="center"/>
              <w:rPr>
                <w:lang w:eastAsia="es-UY"/>
              </w:rPr>
            </w:pPr>
            <w:r w:rsidRPr="00FB3847">
              <w:rPr>
                <w:lang w:eastAsia="es-UY"/>
              </w:rPr>
              <w:t>5.0</w:t>
            </w:r>
          </w:p>
        </w:tc>
        <w:tc>
          <w:tcPr>
            <w:tcW w:w="1031" w:type="dxa"/>
            <w:tcBorders>
              <w:top w:val="nil"/>
              <w:left w:val="nil"/>
              <w:bottom w:val="nil"/>
              <w:right w:val="nil"/>
            </w:tcBorders>
            <w:noWrap/>
            <w:vAlign w:val="bottom"/>
          </w:tcPr>
          <w:p w14:paraId="4C2F97B4" w14:textId="77777777" w:rsidR="004C798B" w:rsidRPr="00FB3847" w:rsidRDefault="004C798B" w:rsidP="00186EC0">
            <w:pPr>
              <w:keepNext/>
              <w:widowControl w:val="0"/>
              <w:spacing w:after="0"/>
              <w:jc w:val="center"/>
              <w:rPr>
                <w:lang w:eastAsia="es-UY"/>
              </w:rPr>
            </w:pPr>
            <w:r w:rsidRPr="00FB3847">
              <w:rPr>
                <w:lang w:eastAsia="es-UY"/>
              </w:rPr>
              <w:t>9.2</w:t>
            </w:r>
          </w:p>
        </w:tc>
        <w:tc>
          <w:tcPr>
            <w:tcW w:w="1031" w:type="dxa"/>
            <w:tcBorders>
              <w:top w:val="nil"/>
              <w:left w:val="nil"/>
              <w:bottom w:val="nil"/>
              <w:right w:val="nil"/>
            </w:tcBorders>
            <w:noWrap/>
            <w:vAlign w:val="bottom"/>
          </w:tcPr>
          <w:p w14:paraId="58DBBECA" w14:textId="77777777" w:rsidR="004C798B" w:rsidRPr="00FB3847" w:rsidRDefault="004C798B" w:rsidP="00186EC0">
            <w:pPr>
              <w:keepNext/>
              <w:widowControl w:val="0"/>
              <w:spacing w:after="0"/>
              <w:jc w:val="center"/>
              <w:rPr>
                <w:lang w:eastAsia="es-UY"/>
              </w:rPr>
            </w:pPr>
            <w:r w:rsidRPr="00FB3847">
              <w:rPr>
                <w:lang w:eastAsia="es-UY"/>
              </w:rPr>
              <w:t>14.2</w:t>
            </w:r>
          </w:p>
        </w:tc>
        <w:tc>
          <w:tcPr>
            <w:tcW w:w="1031" w:type="dxa"/>
            <w:tcBorders>
              <w:top w:val="nil"/>
              <w:left w:val="nil"/>
              <w:bottom w:val="nil"/>
              <w:right w:val="nil"/>
            </w:tcBorders>
            <w:noWrap/>
            <w:vAlign w:val="bottom"/>
          </w:tcPr>
          <w:p w14:paraId="01332287" w14:textId="77777777" w:rsidR="004C798B" w:rsidRPr="00FB3847" w:rsidRDefault="004C798B" w:rsidP="00186EC0">
            <w:pPr>
              <w:keepNext/>
              <w:widowControl w:val="0"/>
              <w:spacing w:after="0"/>
              <w:jc w:val="center"/>
              <w:rPr>
                <w:lang w:eastAsia="es-UY"/>
              </w:rPr>
            </w:pPr>
            <w:r w:rsidRPr="00FB3847">
              <w:rPr>
                <w:lang w:eastAsia="es-UY"/>
              </w:rPr>
              <w:t>22.0</w:t>
            </w:r>
          </w:p>
        </w:tc>
        <w:tc>
          <w:tcPr>
            <w:tcW w:w="1031" w:type="dxa"/>
            <w:tcBorders>
              <w:top w:val="nil"/>
              <w:left w:val="nil"/>
              <w:bottom w:val="nil"/>
              <w:right w:val="nil"/>
            </w:tcBorders>
            <w:noWrap/>
            <w:vAlign w:val="bottom"/>
          </w:tcPr>
          <w:p w14:paraId="21C05209" w14:textId="77777777" w:rsidR="004C798B" w:rsidRPr="00FB3847" w:rsidRDefault="004C798B" w:rsidP="00186EC0">
            <w:pPr>
              <w:keepNext/>
              <w:widowControl w:val="0"/>
              <w:spacing w:after="0"/>
              <w:jc w:val="center"/>
              <w:rPr>
                <w:lang w:eastAsia="es-UY"/>
              </w:rPr>
            </w:pPr>
            <w:r w:rsidRPr="00FB3847">
              <w:rPr>
                <w:lang w:eastAsia="es-UY"/>
              </w:rPr>
              <w:t>49.7</w:t>
            </w:r>
          </w:p>
        </w:tc>
        <w:tc>
          <w:tcPr>
            <w:tcW w:w="1029" w:type="dxa"/>
            <w:tcBorders>
              <w:top w:val="nil"/>
              <w:left w:val="nil"/>
              <w:bottom w:val="nil"/>
              <w:right w:val="single" w:sz="4" w:space="0" w:color="auto"/>
            </w:tcBorders>
            <w:noWrap/>
            <w:vAlign w:val="bottom"/>
          </w:tcPr>
          <w:p w14:paraId="6A17F790" w14:textId="77777777" w:rsidR="004C798B" w:rsidRPr="00FB3847" w:rsidRDefault="004C798B" w:rsidP="00186EC0">
            <w:pPr>
              <w:keepNext/>
              <w:widowControl w:val="0"/>
              <w:spacing w:after="0"/>
              <w:jc w:val="center"/>
              <w:rPr>
                <w:lang w:eastAsia="es-UY"/>
              </w:rPr>
            </w:pPr>
            <w:r w:rsidRPr="00FB3847">
              <w:rPr>
                <w:lang w:eastAsia="es-UY"/>
              </w:rPr>
              <w:t>100</w:t>
            </w:r>
          </w:p>
        </w:tc>
      </w:tr>
      <w:tr w:rsidR="00B33428" w:rsidRPr="00FB3847" w14:paraId="19B1B321" w14:textId="77777777" w:rsidTr="00B33428">
        <w:trPr>
          <w:trHeight w:val="348"/>
        </w:trPr>
        <w:tc>
          <w:tcPr>
            <w:tcW w:w="1472" w:type="dxa"/>
            <w:tcBorders>
              <w:top w:val="nil"/>
              <w:left w:val="single" w:sz="4" w:space="0" w:color="auto"/>
              <w:bottom w:val="nil"/>
              <w:right w:val="nil"/>
            </w:tcBorders>
            <w:noWrap/>
            <w:vAlign w:val="bottom"/>
          </w:tcPr>
          <w:p w14:paraId="5DCA940F" w14:textId="77777777" w:rsidR="004C798B" w:rsidRPr="00FB3847" w:rsidRDefault="004C798B" w:rsidP="00186EC0">
            <w:pPr>
              <w:keepNext/>
              <w:widowControl w:val="0"/>
              <w:spacing w:after="0"/>
              <w:jc w:val="center"/>
              <w:rPr>
                <w:lang w:eastAsia="es-UY"/>
              </w:rPr>
            </w:pPr>
            <w:r w:rsidRPr="00FB3847">
              <w:rPr>
                <w:lang w:eastAsia="es-UY"/>
              </w:rPr>
              <w:t>2011</w:t>
            </w:r>
          </w:p>
        </w:tc>
        <w:tc>
          <w:tcPr>
            <w:tcW w:w="1248" w:type="dxa"/>
            <w:tcBorders>
              <w:top w:val="nil"/>
              <w:left w:val="nil"/>
              <w:bottom w:val="nil"/>
              <w:right w:val="nil"/>
            </w:tcBorders>
            <w:noWrap/>
            <w:vAlign w:val="bottom"/>
          </w:tcPr>
          <w:p w14:paraId="3F9EEC6D" w14:textId="77777777" w:rsidR="004C798B" w:rsidRPr="00FB3847" w:rsidRDefault="004C798B" w:rsidP="00186EC0">
            <w:pPr>
              <w:keepNext/>
              <w:widowControl w:val="0"/>
              <w:spacing w:after="0"/>
              <w:jc w:val="center"/>
              <w:rPr>
                <w:lang w:eastAsia="es-UY"/>
              </w:rPr>
            </w:pPr>
            <w:r w:rsidRPr="00FB3847">
              <w:rPr>
                <w:lang w:eastAsia="es-UY"/>
              </w:rPr>
              <w:t>42.3</w:t>
            </w:r>
          </w:p>
        </w:tc>
        <w:tc>
          <w:tcPr>
            <w:tcW w:w="1249" w:type="dxa"/>
            <w:tcBorders>
              <w:top w:val="nil"/>
              <w:left w:val="nil"/>
              <w:bottom w:val="nil"/>
              <w:right w:val="single" w:sz="4" w:space="0" w:color="auto"/>
            </w:tcBorders>
            <w:noWrap/>
            <w:vAlign w:val="bottom"/>
          </w:tcPr>
          <w:p w14:paraId="4EE0D76E" w14:textId="77777777" w:rsidR="004C798B" w:rsidRPr="00FB3847" w:rsidRDefault="004C798B" w:rsidP="00186EC0">
            <w:pPr>
              <w:keepNext/>
              <w:widowControl w:val="0"/>
              <w:spacing w:after="0"/>
              <w:jc w:val="center"/>
              <w:rPr>
                <w:lang w:eastAsia="es-UY"/>
              </w:rPr>
            </w:pPr>
            <w:r w:rsidRPr="00FB3847">
              <w:rPr>
                <w:lang w:eastAsia="es-UY"/>
              </w:rPr>
              <w:t>32.1</w:t>
            </w:r>
          </w:p>
        </w:tc>
        <w:tc>
          <w:tcPr>
            <w:tcW w:w="1031" w:type="dxa"/>
            <w:tcBorders>
              <w:top w:val="nil"/>
              <w:left w:val="single" w:sz="4" w:space="0" w:color="auto"/>
              <w:bottom w:val="nil"/>
              <w:right w:val="nil"/>
            </w:tcBorders>
            <w:noWrap/>
            <w:vAlign w:val="bottom"/>
          </w:tcPr>
          <w:p w14:paraId="22B57BE4" w14:textId="77777777" w:rsidR="004C798B" w:rsidRPr="00FB3847" w:rsidRDefault="004C798B" w:rsidP="00186EC0">
            <w:pPr>
              <w:keepNext/>
              <w:widowControl w:val="0"/>
              <w:spacing w:after="0"/>
              <w:jc w:val="center"/>
              <w:rPr>
                <w:color w:val="000000"/>
                <w:lang w:eastAsia="es-UY"/>
              </w:rPr>
            </w:pPr>
            <w:r w:rsidRPr="00FB3847">
              <w:rPr>
                <w:color w:val="000000"/>
                <w:lang w:eastAsia="es-UY"/>
              </w:rPr>
              <w:t>5.3</w:t>
            </w:r>
          </w:p>
        </w:tc>
        <w:tc>
          <w:tcPr>
            <w:tcW w:w="1031" w:type="dxa"/>
            <w:tcBorders>
              <w:top w:val="nil"/>
              <w:left w:val="nil"/>
              <w:bottom w:val="nil"/>
              <w:right w:val="nil"/>
            </w:tcBorders>
            <w:noWrap/>
            <w:vAlign w:val="bottom"/>
          </w:tcPr>
          <w:p w14:paraId="275EA702" w14:textId="77777777" w:rsidR="004C798B" w:rsidRPr="00FB3847" w:rsidRDefault="004C798B" w:rsidP="00186EC0">
            <w:pPr>
              <w:keepNext/>
              <w:widowControl w:val="0"/>
              <w:spacing w:after="0"/>
              <w:jc w:val="center"/>
              <w:rPr>
                <w:color w:val="000000"/>
                <w:lang w:eastAsia="es-UY"/>
              </w:rPr>
            </w:pPr>
            <w:r w:rsidRPr="00FB3847">
              <w:rPr>
                <w:color w:val="000000"/>
                <w:lang w:eastAsia="es-UY"/>
              </w:rPr>
              <w:t>9.8</w:t>
            </w:r>
          </w:p>
        </w:tc>
        <w:tc>
          <w:tcPr>
            <w:tcW w:w="1031" w:type="dxa"/>
            <w:tcBorders>
              <w:top w:val="nil"/>
              <w:left w:val="nil"/>
              <w:bottom w:val="nil"/>
              <w:right w:val="nil"/>
            </w:tcBorders>
            <w:noWrap/>
            <w:vAlign w:val="bottom"/>
          </w:tcPr>
          <w:p w14:paraId="7539AEA5" w14:textId="77777777" w:rsidR="004C798B" w:rsidRPr="00FB3847" w:rsidRDefault="004C798B" w:rsidP="00186EC0">
            <w:pPr>
              <w:keepNext/>
              <w:widowControl w:val="0"/>
              <w:spacing w:after="0"/>
              <w:jc w:val="center"/>
              <w:rPr>
                <w:color w:val="000000"/>
                <w:lang w:eastAsia="es-UY"/>
              </w:rPr>
            </w:pPr>
            <w:r w:rsidRPr="00FB3847">
              <w:rPr>
                <w:color w:val="000000"/>
                <w:lang w:eastAsia="es-UY"/>
              </w:rPr>
              <w:t>14.8</w:t>
            </w:r>
          </w:p>
        </w:tc>
        <w:tc>
          <w:tcPr>
            <w:tcW w:w="1031" w:type="dxa"/>
            <w:tcBorders>
              <w:top w:val="nil"/>
              <w:left w:val="nil"/>
              <w:bottom w:val="nil"/>
              <w:right w:val="nil"/>
            </w:tcBorders>
            <w:noWrap/>
            <w:vAlign w:val="bottom"/>
          </w:tcPr>
          <w:p w14:paraId="40EDF59D" w14:textId="77777777" w:rsidR="004C798B" w:rsidRPr="00FB3847" w:rsidRDefault="004C798B" w:rsidP="00186EC0">
            <w:pPr>
              <w:keepNext/>
              <w:widowControl w:val="0"/>
              <w:spacing w:after="0"/>
              <w:jc w:val="center"/>
              <w:rPr>
                <w:color w:val="000000"/>
                <w:lang w:eastAsia="es-UY"/>
              </w:rPr>
            </w:pPr>
            <w:r w:rsidRPr="00FB3847">
              <w:rPr>
                <w:color w:val="000000"/>
                <w:lang w:eastAsia="es-UY"/>
              </w:rPr>
              <w:t>22.1</w:t>
            </w:r>
          </w:p>
        </w:tc>
        <w:tc>
          <w:tcPr>
            <w:tcW w:w="1031" w:type="dxa"/>
            <w:tcBorders>
              <w:top w:val="nil"/>
              <w:left w:val="nil"/>
              <w:bottom w:val="nil"/>
              <w:right w:val="nil"/>
            </w:tcBorders>
            <w:noWrap/>
            <w:vAlign w:val="bottom"/>
          </w:tcPr>
          <w:p w14:paraId="03F463AD" w14:textId="77777777" w:rsidR="004C798B" w:rsidRPr="00FB3847" w:rsidRDefault="004C798B" w:rsidP="00186EC0">
            <w:pPr>
              <w:keepNext/>
              <w:widowControl w:val="0"/>
              <w:spacing w:after="0"/>
              <w:jc w:val="center"/>
              <w:rPr>
                <w:color w:val="000000"/>
                <w:lang w:eastAsia="es-UY"/>
              </w:rPr>
            </w:pPr>
            <w:r w:rsidRPr="00FB3847">
              <w:rPr>
                <w:color w:val="000000"/>
                <w:lang w:eastAsia="es-UY"/>
              </w:rPr>
              <w:t>48.0</w:t>
            </w:r>
          </w:p>
        </w:tc>
        <w:tc>
          <w:tcPr>
            <w:tcW w:w="1029" w:type="dxa"/>
            <w:tcBorders>
              <w:top w:val="nil"/>
              <w:left w:val="nil"/>
              <w:bottom w:val="nil"/>
              <w:right w:val="single" w:sz="4" w:space="0" w:color="auto"/>
            </w:tcBorders>
            <w:noWrap/>
            <w:vAlign w:val="bottom"/>
          </w:tcPr>
          <w:p w14:paraId="51A09CF1" w14:textId="77777777" w:rsidR="004C798B" w:rsidRPr="00FB3847" w:rsidRDefault="004C798B" w:rsidP="00186EC0">
            <w:pPr>
              <w:keepNext/>
              <w:widowControl w:val="0"/>
              <w:spacing w:after="0"/>
              <w:jc w:val="center"/>
              <w:rPr>
                <w:lang w:eastAsia="es-UY"/>
              </w:rPr>
            </w:pPr>
            <w:r w:rsidRPr="00FB3847">
              <w:rPr>
                <w:lang w:eastAsia="es-UY"/>
              </w:rPr>
              <w:t>100</w:t>
            </w:r>
          </w:p>
        </w:tc>
      </w:tr>
      <w:tr w:rsidR="00B33428" w:rsidRPr="00FB3847" w14:paraId="21744DF5" w14:textId="77777777" w:rsidTr="00B33428">
        <w:trPr>
          <w:trHeight w:val="348"/>
        </w:trPr>
        <w:tc>
          <w:tcPr>
            <w:tcW w:w="1472" w:type="dxa"/>
            <w:tcBorders>
              <w:top w:val="nil"/>
              <w:left w:val="single" w:sz="4" w:space="0" w:color="auto"/>
              <w:bottom w:val="single" w:sz="4" w:space="0" w:color="auto"/>
              <w:right w:val="nil"/>
            </w:tcBorders>
            <w:noWrap/>
            <w:vAlign w:val="bottom"/>
          </w:tcPr>
          <w:p w14:paraId="5131A9D7" w14:textId="77777777" w:rsidR="004C798B" w:rsidRPr="00FB3847" w:rsidRDefault="004C798B" w:rsidP="00186EC0">
            <w:pPr>
              <w:keepNext/>
              <w:widowControl w:val="0"/>
              <w:spacing w:after="0"/>
              <w:jc w:val="center"/>
              <w:rPr>
                <w:lang w:eastAsia="es-UY"/>
              </w:rPr>
            </w:pPr>
            <w:r w:rsidRPr="00FB3847">
              <w:rPr>
                <w:lang w:eastAsia="es-UY"/>
              </w:rPr>
              <w:t>2012</w:t>
            </w:r>
          </w:p>
        </w:tc>
        <w:tc>
          <w:tcPr>
            <w:tcW w:w="1248" w:type="dxa"/>
            <w:tcBorders>
              <w:top w:val="nil"/>
              <w:left w:val="nil"/>
              <w:bottom w:val="single" w:sz="4" w:space="0" w:color="auto"/>
              <w:right w:val="nil"/>
            </w:tcBorders>
            <w:noWrap/>
            <w:vAlign w:val="bottom"/>
          </w:tcPr>
          <w:p w14:paraId="794D876D" w14:textId="77777777" w:rsidR="004C798B" w:rsidRPr="00FB3847" w:rsidRDefault="004C798B" w:rsidP="00186EC0">
            <w:pPr>
              <w:keepNext/>
              <w:widowControl w:val="0"/>
              <w:spacing w:after="0"/>
              <w:jc w:val="center"/>
              <w:rPr>
                <w:lang w:eastAsia="es-UY"/>
              </w:rPr>
            </w:pPr>
            <w:r w:rsidRPr="00FB3847">
              <w:rPr>
                <w:lang w:eastAsia="es-UY"/>
              </w:rPr>
              <w:t>40.0</w:t>
            </w:r>
          </w:p>
        </w:tc>
        <w:tc>
          <w:tcPr>
            <w:tcW w:w="1249" w:type="dxa"/>
            <w:tcBorders>
              <w:top w:val="nil"/>
              <w:left w:val="nil"/>
              <w:bottom w:val="single" w:sz="4" w:space="0" w:color="auto"/>
              <w:right w:val="single" w:sz="4" w:space="0" w:color="auto"/>
            </w:tcBorders>
            <w:noWrap/>
            <w:vAlign w:val="bottom"/>
          </w:tcPr>
          <w:p w14:paraId="2E515723" w14:textId="77777777" w:rsidR="004C798B" w:rsidRPr="00FB3847" w:rsidRDefault="004C798B" w:rsidP="00186EC0">
            <w:pPr>
              <w:keepNext/>
              <w:widowControl w:val="0"/>
              <w:spacing w:after="0"/>
              <w:jc w:val="center"/>
              <w:rPr>
                <w:lang w:eastAsia="es-UY"/>
              </w:rPr>
            </w:pPr>
            <w:r w:rsidRPr="00FB3847">
              <w:rPr>
                <w:lang w:eastAsia="es-UY"/>
              </w:rPr>
              <w:t>27.3</w:t>
            </w:r>
          </w:p>
        </w:tc>
        <w:tc>
          <w:tcPr>
            <w:tcW w:w="1031" w:type="dxa"/>
            <w:tcBorders>
              <w:top w:val="nil"/>
              <w:left w:val="single" w:sz="4" w:space="0" w:color="auto"/>
              <w:bottom w:val="single" w:sz="4" w:space="0" w:color="auto"/>
              <w:right w:val="nil"/>
            </w:tcBorders>
            <w:noWrap/>
            <w:vAlign w:val="bottom"/>
          </w:tcPr>
          <w:p w14:paraId="01889AFB" w14:textId="77777777" w:rsidR="004C798B" w:rsidRPr="00FB3847" w:rsidRDefault="004C798B" w:rsidP="00186EC0">
            <w:pPr>
              <w:keepNext/>
              <w:widowControl w:val="0"/>
              <w:spacing w:after="0"/>
              <w:jc w:val="center"/>
              <w:rPr>
                <w:color w:val="000000"/>
                <w:lang w:eastAsia="es-UY"/>
              </w:rPr>
            </w:pPr>
            <w:r w:rsidRPr="00FB3847">
              <w:rPr>
                <w:color w:val="000000"/>
                <w:lang w:eastAsia="es-UY"/>
              </w:rPr>
              <w:t>5.7</w:t>
            </w:r>
          </w:p>
        </w:tc>
        <w:tc>
          <w:tcPr>
            <w:tcW w:w="1031" w:type="dxa"/>
            <w:tcBorders>
              <w:top w:val="nil"/>
              <w:left w:val="nil"/>
              <w:bottom w:val="single" w:sz="4" w:space="0" w:color="auto"/>
              <w:right w:val="nil"/>
            </w:tcBorders>
            <w:noWrap/>
            <w:vAlign w:val="bottom"/>
          </w:tcPr>
          <w:p w14:paraId="70AE4AAD" w14:textId="77777777" w:rsidR="004C798B" w:rsidRPr="00FB3847" w:rsidRDefault="004C798B" w:rsidP="00186EC0">
            <w:pPr>
              <w:keepNext/>
              <w:widowControl w:val="0"/>
              <w:spacing w:after="0"/>
              <w:jc w:val="center"/>
              <w:rPr>
                <w:color w:val="000000"/>
                <w:lang w:eastAsia="es-UY"/>
              </w:rPr>
            </w:pPr>
            <w:r w:rsidRPr="00FB3847">
              <w:rPr>
                <w:color w:val="000000"/>
                <w:lang w:eastAsia="es-UY"/>
              </w:rPr>
              <w:t>10.3</w:t>
            </w:r>
          </w:p>
        </w:tc>
        <w:tc>
          <w:tcPr>
            <w:tcW w:w="1031" w:type="dxa"/>
            <w:tcBorders>
              <w:top w:val="nil"/>
              <w:left w:val="nil"/>
              <w:bottom w:val="single" w:sz="4" w:space="0" w:color="auto"/>
              <w:right w:val="nil"/>
            </w:tcBorders>
            <w:noWrap/>
            <w:vAlign w:val="bottom"/>
          </w:tcPr>
          <w:p w14:paraId="6973B13A" w14:textId="77777777" w:rsidR="004C798B" w:rsidRPr="00FB3847" w:rsidRDefault="004C798B" w:rsidP="00186EC0">
            <w:pPr>
              <w:keepNext/>
              <w:widowControl w:val="0"/>
              <w:spacing w:after="0"/>
              <w:jc w:val="center"/>
              <w:rPr>
                <w:color w:val="000000"/>
                <w:lang w:eastAsia="es-UY"/>
              </w:rPr>
            </w:pPr>
            <w:r w:rsidRPr="00FB3847">
              <w:rPr>
                <w:color w:val="000000"/>
                <w:lang w:eastAsia="es-UY"/>
              </w:rPr>
              <w:t>15.4</w:t>
            </w:r>
          </w:p>
        </w:tc>
        <w:tc>
          <w:tcPr>
            <w:tcW w:w="1031" w:type="dxa"/>
            <w:tcBorders>
              <w:top w:val="nil"/>
              <w:left w:val="nil"/>
              <w:bottom w:val="single" w:sz="4" w:space="0" w:color="auto"/>
              <w:right w:val="nil"/>
            </w:tcBorders>
            <w:noWrap/>
            <w:vAlign w:val="bottom"/>
          </w:tcPr>
          <w:p w14:paraId="1662F67C" w14:textId="77777777" w:rsidR="004C798B" w:rsidRPr="00FB3847" w:rsidRDefault="004C798B" w:rsidP="00186EC0">
            <w:pPr>
              <w:keepNext/>
              <w:widowControl w:val="0"/>
              <w:spacing w:after="0"/>
              <w:jc w:val="center"/>
              <w:rPr>
                <w:color w:val="000000"/>
                <w:lang w:eastAsia="es-UY"/>
              </w:rPr>
            </w:pPr>
            <w:r w:rsidRPr="00FB3847">
              <w:rPr>
                <w:color w:val="000000"/>
                <w:lang w:eastAsia="es-UY"/>
              </w:rPr>
              <w:t>22.8</w:t>
            </w:r>
          </w:p>
        </w:tc>
        <w:tc>
          <w:tcPr>
            <w:tcW w:w="1031" w:type="dxa"/>
            <w:tcBorders>
              <w:top w:val="nil"/>
              <w:left w:val="nil"/>
              <w:bottom w:val="single" w:sz="4" w:space="0" w:color="auto"/>
              <w:right w:val="nil"/>
            </w:tcBorders>
            <w:noWrap/>
            <w:vAlign w:val="bottom"/>
          </w:tcPr>
          <w:p w14:paraId="6D96A28D" w14:textId="77777777" w:rsidR="004C798B" w:rsidRPr="00FB3847" w:rsidRDefault="004C798B" w:rsidP="00186EC0">
            <w:pPr>
              <w:keepNext/>
              <w:widowControl w:val="0"/>
              <w:spacing w:after="0"/>
              <w:jc w:val="center"/>
              <w:rPr>
                <w:color w:val="000000"/>
                <w:lang w:eastAsia="es-UY"/>
              </w:rPr>
            </w:pPr>
            <w:r w:rsidRPr="00FB3847">
              <w:rPr>
                <w:color w:val="000000"/>
                <w:lang w:eastAsia="es-UY"/>
              </w:rPr>
              <w:t>45.9</w:t>
            </w:r>
          </w:p>
        </w:tc>
        <w:tc>
          <w:tcPr>
            <w:tcW w:w="1029" w:type="dxa"/>
            <w:tcBorders>
              <w:top w:val="nil"/>
              <w:left w:val="nil"/>
              <w:bottom w:val="single" w:sz="4" w:space="0" w:color="auto"/>
              <w:right w:val="single" w:sz="4" w:space="0" w:color="auto"/>
            </w:tcBorders>
            <w:noWrap/>
            <w:vAlign w:val="bottom"/>
          </w:tcPr>
          <w:p w14:paraId="46E6DB35" w14:textId="77777777" w:rsidR="004C798B" w:rsidRPr="00FB3847" w:rsidRDefault="004C798B" w:rsidP="00186EC0">
            <w:pPr>
              <w:keepNext/>
              <w:widowControl w:val="0"/>
              <w:spacing w:after="0"/>
              <w:jc w:val="center"/>
              <w:rPr>
                <w:lang w:eastAsia="es-UY"/>
              </w:rPr>
            </w:pPr>
            <w:r w:rsidRPr="00FB3847">
              <w:rPr>
                <w:lang w:eastAsia="es-UY"/>
              </w:rPr>
              <w:t>100</w:t>
            </w:r>
          </w:p>
        </w:tc>
      </w:tr>
    </w:tbl>
    <w:p w14:paraId="05DF7158" w14:textId="77777777" w:rsidR="00FB3847" w:rsidRDefault="00FB3847" w:rsidP="00244A50">
      <w:pPr>
        <w:pStyle w:val="Sources"/>
        <w:keepNext/>
        <w:widowControl w:val="0"/>
        <w:spacing w:after="0"/>
        <w:rPr>
          <w:lang w:eastAsia="es-UY"/>
        </w:rPr>
      </w:pPr>
      <w:r w:rsidRPr="00CA3E70">
        <w:rPr>
          <w:lang w:eastAsia="es-UY"/>
        </w:rPr>
        <w:t xml:space="preserve">(*) These </w:t>
      </w:r>
      <w:r>
        <w:rPr>
          <w:lang w:eastAsia="es-UY"/>
        </w:rPr>
        <w:t>calculations</w:t>
      </w:r>
      <w:r w:rsidRPr="00CA3E70">
        <w:rPr>
          <w:lang w:eastAsia="es-UY"/>
        </w:rPr>
        <w:t xml:space="preserve"> donot include health insurance (FONASA</w:t>
      </w:r>
      <w:r>
        <w:rPr>
          <w:lang w:eastAsia="es-UY"/>
        </w:rPr>
        <w:t>) imputations.</w:t>
      </w:r>
    </w:p>
    <w:p w14:paraId="680BFF6E" w14:textId="77777777" w:rsidR="00FB3847" w:rsidRPr="00FB3847" w:rsidRDefault="00FB3847" w:rsidP="00186EC0">
      <w:pPr>
        <w:pStyle w:val="Sources"/>
        <w:keepNext/>
        <w:widowControl w:val="0"/>
        <w:rPr>
          <w:lang w:eastAsia="es-UY"/>
        </w:rPr>
      </w:pPr>
      <w:r w:rsidRPr="00A2239E">
        <w:rPr>
          <w:lang w:eastAsia="es-UY"/>
        </w:rPr>
        <w:t xml:space="preserve">Source: </w:t>
      </w:r>
      <w:r w:rsidRPr="00A2239E">
        <w:t xml:space="preserve">own estimations </w:t>
      </w:r>
      <w:r w:rsidRPr="00A2239E">
        <w:rPr>
          <w:lang w:eastAsia="es-UY"/>
        </w:rPr>
        <w:t>based on ECH, INE</w:t>
      </w:r>
    </w:p>
    <w:p w14:paraId="2F52FD39" w14:textId="77777777" w:rsidR="004C798B" w:rsidRPr="009E14D8" w:rsidRDefault="004C798B" w:rsidP="00186EC0">
      <w:pPr>
        <w:keepNext/>
        <w:widowControl w:val="0"/>
      </w:pPr>
      <w:r w:rsidRPr="009E14D8">
        <w:t>This study exploits for the first time micro data from the Uruguayan personal income tax records for the period 2009-2011 (</w:t>
      </w:r>
      <w:r w:rsidRPr="009E14D8">
        <w:rPr>
          <w:i/>
        </w:rPr>
        <w:t>Impuesto a la Renta de las Personas Físicas</w:t>
      </w:r>
      <w:r w:rsidRPr="009E14D8">
        <w:t xml:space="preserve"> -IRPF- and</w:t>
      </w:r>
      <w:r w:rsidRPr="009E14D8">
        <w:rPr>
          <w:i/>
        </w:rPr>
        <w:t xml:space="preserve"> Impuesto a la Seguridad Social-</w:t>
      </w:r>
      <w:r w:rsidRPr="009E14D8">
        <w:t>IASS-) and pursues three main objectives. First, we analyze differences in reported personal income between ECH and income tax micro-data, particularly focusing on non-labor income sources and top income groups (top 1%, 0.5% and 0.1%). Second, we compare inequality levels and trends in both data sources. Finally, we assess progressivity and redistribution of the Uruguayan personal income tax burden in the two data sources.</w:t>
      </w:r>
    </w:p>
    <w:p w14:paraId="1DC93A84" w14:textId="4F9FF35E" w:rsidR="004C798B" w:rsidRPr="009E14D8" w:rsidRDefault="004C798B" w:rsidP="00186EC0">
      <w:pPr>
        <w:keepNext/>
        <w:widowControl w:val="0"/>
      </w:pPr>
      <w:r w:rsidRPr="009E14D8">
        <w:t xml:space="preserve">To meet these purposes, we perform two exercises. First, we harmonize the personal income vector in both </w:t>
      </w:r>
      <w:r w:rsidRPr="009E14D8">
        <w:lastRenderedPageBreak/>
        <w:t>data sources in order to ensure comparability. Second, following the top incomes literature (see, e.g. Atkinson et al., 2011</w:t>
      </w:r>
      <w:r w:rsidR="00BF3E9A" w:rsidRPr="009E14D8">
        <w:t>) we</w:t>
      </w:r>
      <w:r w:rsidRPr="009E14D8">
        <w:t xml:space="preserve"> estimate income shares of the high strata and adjust inequality measures computed upon household surveys, using information from tax data and the national accounts system (NAS hereafter).</w:t>
      </w:r>
    </w:p>
    <w:p w14:paraId="4BD6A661" w14:textId="3431B06F" w:rsidR="004C798B" w:rsidRPr="009E14D8" w:rsidRDefault="004C798B" w:rsidP="00186EC0">
      <w:pPr>
        <w:keepNext/>
        <w:widowControl w:val="0"/>
      </w:pPr>
      <w:r w:rsidRPr="009E14D8">
        <w:t xml:space="preserve">Our analysis yields the following results. First, regarding the comparison between harmonized ECH and tax data, the top 1% share is 3 p.p. lower in ECH than in tax data. Differences are even more pronounced for higher fractiles and for capital income, especially in the case of entrepreneurial income. For instance, the top 1% captures 66% and 34% of capital income in tax data and ECH respectively. Second, the analysis of income trends for top income groups shows divergent patterns in ECH and tax data. Third, the top 1% income share, </w:t>
      </w:r>
      <w:r w:rsidR="00BF3E9A" w:rsidRPr="009E14D8">
        <w:t>computed on</w:t>
      </w:r>
      <w:r w:rsidRPr="009E14D8">
        <w:t xml:space="preserve"> the basis of the methodology developed by Atkinson et al (2011), was around 12.5%-14% over the period 2009-2011, which is lower than available estimates for Latin American countries but higher than in most developed countries, except United States and Switzerland. Fou</w:t>
      </w:r>
      <w:r w:rsidR="001C48F7" w:rsidRPr="009E14D8">
        <w:t xml:space="preserve">rth, the corrected </w:t>
      </w:r>
      <w:r w:rsidRPr="009E14D8">
        <w:t>Gini index is systematically higher than the unadjusted one, but inequality trends are similar, although the gap between the two measures widened over time. This seems consistent with the fact that while the income share of the top 1% declined in ECH, it remained stable when computed using tax data. Finally, we find that IRPF and IASS redistribute roughly 2 p.p. of the Gini index, even though the analysis performed on ECH seems to overestimate the redistributive impact of personal taxation. Effective tax rates exhibit a progressive pattern in the case of total income, labour income and pensions. Meanwhile, they show a descending configuration for the higher strata in the case of capital income.</w:t>
      </w:r>
    </w:p>
    <w:p w14:paraId="04B9BB92" w14:textId="19530C0A" w:rsidR="004C798B" w:rsidRDefault="004C798B" w:rsidP="00186EC0">
      <w:pPr>
        <w:keepNext/>
        <w:widowControl w:val="0"/>
        <w:spacing w:after="0"/>
      </w:pPr>
      <w:r w:rsidRPr="009E14D8">
        <w:t xml:space="preserve">The remainder of the paper is organized as follows. Section </w:t>
      </w:r>
      <w:r w:rsidR="00BF3E9A">
        <w:t>2</w:t>
      </w:r>
      <w:r w:rsidRPr="009E14D8">
        <w:t xml:space="preserve"> presents a brief review of previous research and describes the main features of the Uruguayan personal income tax. Section </w:t>
      </w:r>
      <w:r w:rsidR="00BF3E9A">
        <w:t>3</w:t>
      </w:r>
      <w:r w:rsidRPr="009E14D8">
        <w:t xml:space="preserve"> contains the methodology and describes the data sources employed in this study. Section </w:t>
      </w:r>
      <w:r w:rsidR="00BF3E9A">
        <w:t>4</w:t>
      </w:r>
      <w:r w:rsidRPr="009E14D8">
        <w:t xml:space="preserve"> presents the main results and Section </w:t>
      </w:r>
      <w:r w:rsidR="00BF3E9A">
        <w:t>5</w:t>
      </w:r>
      <w:r w:rsidRPr="009E14D8">
        <w:t xml:space="preserve"> concludes. </w:t>
      </w:r>
    </w:p>
    <w:p w14:paraId="645D8BD4" w14:textId="77777777" w:rsidR="00FB3847" w:rsidRPr="009E14D8" w:rsidRDefault="00FB3847" w:rsidP="00186EC0">
      <w:pPr>
        <w:keepNext/>
        <w:widowControl w:val="0"/>
      </w:pPr>
    </w:p>
    <w:p w14:paraId="73CA4244" w14:textId="77777777" w:rsidR="004C798B" w:rsidRPr="009E14D8" w:rsidRDefault="004C798B" w:rsidP="00186EC0">
      <w:pPr>
        <w:pStyle w:val="Heading1"/>
        <w:keepLines w:val="0"/>
        <w:widowControl w:val="0"/>
      </w:pPr>
      <w:r w:rsidRPr="009E14D8">
        <w:t>Previous studies</w:t>
      </w:r>
    </w:p>
    <w:p w14:paraId="315D2D61" w14:textId="77777777" w:rsidR="004C798B" w:rsidRPr="009E14D8" w:rsidRDefault="004C798B" w:rsidP="00186EC0">
      <w:pPr>
        <w:keepNext/>
        <w:widowControl w:val="0"/>
        <w:autoSpaceDE w:val="0"/>
        <w:autoSpaceDN w:val="0"/>
        <w:adjustRightInd w:val="0"/>
      </w:pPr>
      <w:r w:rsidRPr="009E14D8">
        <w:t xml:space="preserve">We first present a short review of international studies on the accuracy of household surveys to capture </w:t>
      </w:r>
      <w:r w:rsidR="00957E81">
        <w:t>the different income sources (i</w:t>
      </w:r>
      <w:r w:rsidRPr="009E14D8">
        <w:t>) and then we focus on previous research in Uruguay on this topic (</w:t>
      </w:r>
      <w:r w:rsidR="00957E81">
        <w:t>ii</w:t>
      </w:r>
      <w:r w:rsidRPr="009E14D8">
        <w:t>). We conclude this section presenting the main features of personal income taxation in Uruguay (</w:t>
      </w:r>
      <w:r w:rsidR="00957E81">
        <w:t>iii</w:t>
      </w:r>
      <w:r w:rsidRPr="009E14D8">
        <w:t>).</w:t>
      </w:r>
    </w:p>
    <w:p w14:paraId="5EA2B3AF" w14:textId="77777777" w:rsidR="004C798B" w:rsidRPr="009E14D8" w:rsidRDefault="004C798B" w:rsidP="00186EC0">
      <w:pPr>
        <w:pStyle w:val="Heading2"/>
        <w:keepLines w:val="0"/>
        <w:widowControl w:val="0"/>
      </w:pPr>
      <w:r w:rsidRPr="009E14D8">
        <w:t>International studies</w:t>
      </w:r>
    </w:p>
    <w:p w14:paraId="22D42B6D" w14:textId="77777777" w:rsidR="004C798B" w:rsidRPr="009E14D8" w:rsidRDefault="004C798B" w:rsidP="00186EC0">
      <w:pPr>
        <w:keepNext/>
        <w:widowControl w:val="0"/>
      </w:pPr>
      <w:r w:rsidRPr="009E14D8">
        <w:t xml:space="preserve">Deaton (2005) finds differences in income and consumption reported by household surveys and national accounts for several countries in which both data sources are available. He indicates that total income captured by household survey represents around 60% of GDP and that the growth rate of income and consumption observed in household surveys is lower than in national accounts. He provides four explanations for these results. First, surveys generally suffer from non-response problems that are particularly salient in the case of high-income households. Second, although many efforts have been done to harmonize them, there are still significant differences in variables definition among surveys and national accounts. Third, the information on imputed rents for owner occupied housing is not properly collected in many countries. Finally, national accounts contain imputations that are usually not made in household surveys (e.g. financial intermediation services and consumption of non profit institutions serving the households). </w:t>
      </w:r>
    </w:p>
    <w:p w14:paraId="4092A8D3" w14:textId="240A73C8" w:rsidR="004C798B" w:rsidRPr="009E14D8" w:rsidRDefault="004C798B" w:rsidP="00186EC0">
      <w:pPr>
        <w:keepNext/>
        <w:widowControl w:val="0"/>
      </w:pPr>
      <w:r w:rsidRPr="009E14D8">
        <w:lastRenderedPageBreak/>
        <w:t>Since the 1980s, ECLAC has conducted several studies comparing information from national accounts and household surveys in Latin American countries and introduced adjustments in order to make both data sources compatible (Altimir, 1987). The assumption underlying this procedure is that only surveys are subject to measurement problems. Hence</w:t>
      </w:r>
      <w:r w:rsidR="00B33428" w:rsidRPr="009E14D8">
        <w:t>, the</w:t>
      </w:r>
      <w:r w:rsidRPr="009E14D8">
        <w:t xml:space="preserve"> adjustment mainly consists on correcting surveys to make them consistent with NAS income. Different criteria are used to correct labor and non-labor income. This type of adjustment modifies both levels and trends in inequality and alters the relationship between different </w:t>
      </w:r>
      <w:proofErr w:type="gramStart"/>
      <w:r w:rsidRPr="009E14D8">
        <w:t>income</w:t>
      </w:r>
      <w:proofErr w:type="gramEnd"/>
      <w:r w:rsidRPr="009E14D8">
        <w:t xml:space="preserve"> sources compared to traditional measures based on micro-data. The Uruguayan case casts doubts on the reliability of the accuracy of these corrections: while the Gini index computed on adjusted income fell 8.5 pp between 1986 and 1994 (</w:t>
      </w:r>
      <w:r w:rsidR="00CD17B6" w:rsidRPr="009E14D8">
        <w:t>ECLAC</w:t>
      </w:r>
      <w:r w:rsidRPr="009E14D8">
        <w:t xml:space="preserve">, 1997), it remained steady when computed on non-adjusted micro-data (see Table 1).     </w:t>
      </w:r>
    </w:p>
    <w:p w14:paraId="55637148" w14:textId="77777777" w:rsidR="004C798B" w:rsidRPr="009E14D8" w:rsidRDefault="004C798B" w:rsidP="00186EC0">
      <w:pPr>
        <w:keepNext/>
        <w:widowControl w:val="0"/>
        <w:rPr>
          <w:lang w:eastAsia="es-UY"/>
        </w:rPr>
      </w:pPr>
      <w:r w:rsidRPr="009E14D8">
        <w:rPr>
          <w:lang w:eastAsia="es-UY"/>
        </w:rPr>
        <w:t xml:space="preserve">Székely and Hilgert (1999) analyze household surveys from 18 Latin American countries, including the 1997 Uruguayan ECH. They conclude that these data sources severely underreport top incomes. However, by comparing managers´ income reported in household and firm-level surveys, and restricting the comparison to medium and large firms, they find that household surveys in Brazil, Guatemala, Chile, Paraguay and Uruguay capture high incomes.  </w:t>
      </w:r>
    </w:p>
    <w:p w14:paraId="62FDADB2" w14:textId="13CB6AA2" w:rsidR="004C798B" w:rsidRPr="009E14D8" w:rsidRDefault="004C798B" w:rsidP="00186EC0">
      <w:pPr>
        <w:keepNext/>
        <w:widowControl w:val="0"/>
        <w:rPr>
          <w:lang w:eastAsia="es-UY"/>
        </w:rPr>
      </w:pPr>
      <w:r w:rsidRPr="009E14D8">
        <w:rPr>
          <w:lang w:eastAsia="es-UY"/>
        </w:rPr>
        <w:t xml:space="preserve">Considering the caveats of household surveys </w:t>
      </w:r>
      <w:r w:rsidR="00B33428" w:rsidRPr="009E14D8">
        <w:rPr>
          <w:lang w:eastAsia="es-UY"/>
        </w:rPr>
        <w:t>to capture</w:t>
      </w:r>
      <w:r w:rsidRPr="009E14D8">
        <w:rPr>
          <w:lang w:eastAsia="es-UY"/>
        </w:rPr>
        <w:t xml:space="preserve"> income from top income earners, distributional studies have been increasingly incorporating information from the income tax administrative records (Feenberg and Poterba, 1993; Atkinson et al, 2011). The literature on top incomes, based on tax data, has been notably expanded over the last decade (Piketty, 2003; Atkinson et al, 2011; Alvaredo et al, 2013). These studies have built historical time series on top income shares for most developed countries and some developing countries, providing two main findings. First, the evolution of top income shares has exhibited a U-shaped pattern in most advanced economies since the end of the Second World War. However, the rise in income concentration at the top has been </w:t>
      </w:r>
      <w:r w:rsidR="00B33428" w:rsidRPr="009E14D8">
        <w:rPr>
          <w:lang w:eastAsia="es-UY"/>
        </w:rPr>
        <w:t>greater in</w:t>
      </w:r>
      <w:r w:rsidRPr="009E14D8">
        <w:rPr>
          <w:lang w:eastAsia="es-UY"/>
        </w:rPr>
        <w:t xml:space="preserve"> English Speaking countries (mainly US) than in Continental Europe (France, Germany) and Japan. Considering that developed countries have been exposed to similar technological shocks, the observed differences in the trend of inequality in the last decades may reflect differences in institutions, tax systems and preferences for redistribution between those countries.  Second, inequality measures, such as the Gini index, have demonstrated to be sensible to misreporting problems at the top of the income distribution, even if </w:t>
      </w:r>
      <w:r w:rsidR="00B33428" w:rsidRPr="009E14D8">
        <w:rPr>
          <w:lang w:eastAsia="es-UY"/>
        </w:rPr>
        <w:t>high-income</w:t>
      </w:r>
      <w:r w:rsidRPr="009E14D8">
        <w:rPr>
          <w:lang w:eastAsia="es-UY"/>
        </w:rPr>
        <w:t xml:space="preserve"> groups represent by definition a very small fraction of the population (Leigh, 2007; Alvaredo, 2011). </w:t>
      </w:r>
    </w:p>
    <w:p w14:paraId="38FD7E00" w14:textId="77777777" w:rsidR="004C798B" w:rsidRPr="009E14D8" w:rsidRDefault="004C798B" w:rsidP="00186EC0">
      <w:pPr>
        <w:keepNext/>
        <w:widowControl w:val="0"/>
        <w:rPr>
          <w:lang w:eastAsia="es-UY"/>
        </w:rPr>
      </w:pPr>
      <w:r w:rsidRPr="009E14D8">
        <w:rPr>
          <w:lang w:eastAsia="es-UY"/>
        </w:rPr>
        <w:t>However, tax records also present severe caveats when used for distributive analysis due to elusion and evasion. Feenberg and Poterba (1993) study the participation of top income groups in US using information from the personal income tax between 1951 and 1990, showing that the rise in top income shares was partly driven by a substantial reduction in top marginal tax rate from 70 to 28% implemented in 1986</w:t>
      </w:r>
      <w:proofErr w:type="gramStart"/>
      <w:r w:rsidRPr="009E14D8">
        <w:rPr>
          <w:lang w:eastAsia="es-UY"/>
        </w:rPr>
        <w:t xml:space="preserve">, </w:t>
      </w:r>
      <w:r w:rsidR="00B04E70" w:rsidRPr="009E14D8">
        <w:rPr>
          <w:lang w:eastAsia="es-UY"/>
        </w:rPr>
        <w:t xml:space="preserve"> </w:t>
      </w:r>
      <w:r w:rsidRPr="009E14D8">
        <w:rPr>
          <w:lang w:eastAsia="es-UY"/>
        </w:rPr>
        <w:t>that</w:t>
      </w:r>
      <w:proofErr w:type="gramEnd"/>
      <w:r w:rsidRPr="009E14D8">
        <w:rPr>
          <w:lang w:eastAsia="es-UY"/>
        </w:rPr>
        <w:t xml:space="preserve"> impacted evasion rates at the top. </w:t>
      </w:r>
    </w:p>
    <w:p w14:paraId="6FD794E6" w14:textId="77777777" w:rsidR="004C798B" w:rsidRPr="009E14D8" w:rsidRDefault="004C798B" w:rsidP="00186EC0">
      <w:pPr>
        <w:keepNext/>
        <w:widowControl w:val="0"/>
        <w:rPr>
          <w:lang w:eastAsia="es-UY"/>
        </w:rPr>
      </w:pPr>
      <w:r w:rsidRPr="009E14D8">
        <w:rPr>
          <w:lang w:eastAsia="es-UY"/>
        </w:rPr>
        <w:t xml:space="preserve">Recently, Burkhauser </w:t>
      </w:r>
      <w:r w:rsidRPr="009E14D8">
        <w:rPr>
          <w:i/>
          <w:iCs/>
          <w:lang w:eastAsia="es-UY"/>
        </w:rPr>
        <w:t xml:space="preserve">et al </w:t>
      </w:r>
      <w:r w:rsidRPr="009E14D8">
        <w:rPr>
          <w:lang w:eastAsia="es-UY"/>
        </w:rPr>
        <w:t xml:space="preserve">(2012) compare inequality trends in household surveys and personal income tax data from US during the period 1967-2006, adjusting the Current Population Survey to make it consistent with the estimations from tax return data. They find that once income and tax units are consistently defined across data sources differences between surveys and tax data are shortened, even though modifications in the tax system and survey design may explain differential trends, particularly during the period 1993-2000. </w:t>
      </w:r>
    </w:p>
    <w:p w14:paraId="3C781FA9" w14:textId="77777777" w:rsidR="004C798B" w:rsidRPr="009E14D8" w:rsidRDefault="004C798B" w:rsidP="00186EC0">
      <w:pPr>
        <w:keepNext/>
        <w:widowControl w:val="0"/>
        <w:rPr>
          <w:lang w:eastAsia="es-UY"/>
        </w:rPr>
      </w:pPr>
      <w:r w:rsidRPr="009E14D8">
        <w:rPr>
          <w:lang w:eastAsia="es-UY"/>
        </w:rPr>
        <w:t xml:space="preserve">Despite a long-standing tradition of distributional studies in Latin America, research focused on top income </w:t>
      </w:r>
      <w:r w:rsidRPr="009E14D8">
        <w:rPr>
          <w:lang w:eastAsia="es-UY"/>
        </w:rPr>
        <w:lastRenderedPageBreak/>
        <w:t xml:space="preserve">groups is less frequent, partly due to data availability. Two recent exceptions are Alvaredo (2010) and Alvaredo and Londoño (2013) who study top income groups using tax data from Argentina and Colombia respectively. </w:t>
      </w:r>
      <w:r w:rsidRPr="009E14D8">
        <w:rPr>
          <w:rStyle w:val="FootnoteReference"/>
          <w:lang w:eastAsia="es-UY"/>
        </w:rPr>
        <w:footnoteReference w:id="2"/>
      </w:r>
    </w:p>
    <w:p w14:paraId="676363A5" w14:textId="77777777" w:rsidR="004C798B" w:rsidRPr="009E14D8" w:rsidRDefault="004C798B" w:rsidP="00186EC0">
      <w:pPr>
        <w:pStyle w:val="Heading2"/>
        <w:keepLines w:val="0"/>
        <w:widowControl w:val="0"/>
        <w:rPr>
          <w:lang w:eastAsia="es-UY"/>
        </w:rPr>
      </w:pPr>
      <w:r w:rsidRPr="009E14D8">
        <w:rPr>
          <w:lang w:eastAsia="es-UY"/>
        </w:rPr>
        <w:t>Previous studies on ECH and personal income taxation</w:t>
      </w:r>
    </w:p>
    <w:p w14:paraId="6AF29531" w14:textId="77777777" w:rsidR="004C798B" w:rsidRPr="009E14D8" w:rsidRDefault="004C798B" w:rsidP="00186EC0">
      <w:pPr>
        <w:keepNext/>
        <w:widowControl w:val="0"/>
        <w:autoSpaceDE w:val="0"/>
        <w:autoSpaceDN w:val="0"/>
        <w:adjustRightInd w:val="0"/>
        <w:rPr>
          <w:lang w:eastAsia="es-UY"/>
        </w:rPr>
      </w:pPr>
      <w:r w:rsidRPr="009E14D8">
        <w:rPr>
          <w:lang w:eastAsia="es-UY"/>
        </w:rPr>
        <w:t xml:space="preserve">During the </w:t>
      </w:r>
      <w:proofErr w:type="gramStart"/>
      <w:r w:rsidRPr="009E14D8">
        <w:rPr>
          <w:lang w:eastAsia="es-UY"/>
        </w:rPr>
        <w:t>1990 decade</w:t>
      </w:r>
      <w:proofErr w:type="gramEnd"/>
      <w:r w:rsidRPr="009E14D8">
        <w:rPr>
          <w:lang w:eastAsia="es-UY"/>
        </w:rPr>
        <w:t xml:space="preserve">, several studies analyzed the accuracy of ECH to capture household income by source compared to the NAS and expenditure surveys (Grosskoff, 1993; Mendive and Fuentes, 1997; Carella and Amarante, 1997). As expected, most of these studies conclude that while wage income and pensions are adequately captured, capital income is generally underreported.  Mendive and Fuentes (1997) estimate correction factors to apply to reported income in ECH by comparing ECH and the 2004/05 </w:t>
      </w:r>
      <w:proofErr w:type="gramStart"/>
      <w:r w:rsidRPr="009E14D8">
        <w:rPr>
          <w:lang w:eastAsia="es-UY"/>
        </w:rPr>
        <w:t>income</w:t>
      </w:r>
      <w:proofErr w:type="gramEnd"/>
      <w:r w:rsidRPr="009E14D8">
        <w:rPr>
          <w:lang w:eastAsia="es-UY"/>
        </w:rPr>
        <w:t xml:space="preserve"> and expenditure survey (</w:t>
      </w:r>
      <w:r w:rsidRPr="009E14D8">
        <w:rPr>
          <w:i/>
          <w:lang w:eastAsia="es-UY"/>
        </w:rPr>
        <w:t>Encuesta de Gastos e Ingresos de los Hogares</w:t>
      </w:r>
      <w:r w:rsidRPr="009E14D8">
        <w:rPr>
          <w:lang w:eastAsia="es-UY"/>
        </w:rPr>
        <w:t xml:space="preserve">). Correction factors were 11% for total income, 30% for entrepreneurial income and 70% for housing rents and interests on bank deposits. More recently, Amarante </w:t>
      </w:r>
      <w:r w:rsidRPr="009E14D8">
        <w:rPr>
          <w:i/>
          <w:lang w:eastAsia="es-UY"/>
        </w:rPr>
        <w:t>et al</w:t>
      </w:r>
      <w:proofErr w:type="gramStart"/>
      <w:r w:rsidRPr="009E14D8">
        <w:rPr>
          <w:lang w:eastAsia="es-UY"/>
        </w:rPr>
        <w:t>.(</w:t>
      </w:r>
      <w:proofErr w:type="gramEnd"/>
      <w:r w:rsidRPr="009E14D8">
        <w:rPr>
          <w:lang w:eastAsia="es-UY"/>
        </w:rPr>
        <w:t xml:space="preserve">2007) find that ECH captures 39.7% of housing rents and 23% of interests on bank deposits.   </w:t>
      </w:r>
    </w:p>
    <w:p w14:paraId="77527A59" w14:textId="77777777" w:rsidR="004C798B" w:rsidRPr="009E14D8" w:rsidRDefault="004C798B" w:rsidP="00186EC0">
      <w:pPr>
        <w:keepNext/>
        <w:widowControl w:val="0"/>
        <w:autoSpaceDE w:val="0"/>
        <w:autoSpaceDN w:val="0"/>
        <w:adjustRightInd w:val="0"/>
        <w:rPr>
          <w:lang w:eastAsia="es-UY"/>
        </w:rPr>
      </w:pPr>
      <w:r w:rsidRPr="009E14D8">
        <w:rPr>
          <w:lang w:eastAsia="es-UY"/>
        </w:rPr>
        <w:t>A bulk of studies have analyzed the ex-ante redistributive impact of the recent restoration of the personal income tax in Uruguay carrying out micro</w:t>
      </w:r>
      <w:r w:rsidR="00B04E70" w:rsidRPr="009E14D8">
        <w:rPr>
          <w:lang w:eastAsia="es-UY"/>
        </w:rPr>
        <w:t>-</w:t>
      </w:r>
      <w:r w:rsidRPr="009E14D8">
        <w:rPr>
          <w:lang w:eastAsia="es-UY"/>
        </w:rPr>
        <w:t>simulations on both ECH and expenditure surveys (Barreix and Roca, 2006; Amarante, Arim and Salas, 2007; Llambí et al., 2008; Rodríguez and Perazzo, 2007). Micro</w:t>
      </w:r>
      <w:r w:rsidR="00B04E70" w:rsidRPr="009E14D8">
        <w:rPr>
          <w:lang w:eastAsia="es-UY"/>
        </w:rPr>
        <w:t>-</w:t>
      </w:r>
      <w:r w:rsidRPr="009E14D8">
        <w:rPr>
          <w:lang w:eastAsia="es-UY"/>
        </w:rPr>
        <w:t xml:space="preserve">simulation exercises suggest that the tax system reform reduces the household income Gini index in 1 to 2 percent points. Amarante </w:t>
      </w:r>
      <w:r w:rsidRPr="009E14D8">
        <w:rPr>
          <w:i/>
          <w:iCs/>
          <w:lang w:eastAsia="es-UY"/>
        </w:rPr>
        <w:t xml:space="preserve">et al. </w:t>
      </w:r>
      <w:r w:rsidRPr="009E14D8">
        <w:rPr>
          <w:lang w:eastAsia="es-UY"/>
        </w:rPr>
        <w:t>(2011) analyze progressivity of both direct and indirect taxes and simulate the effect of alternative tax schemes. They do not consider modifications in capital income taxation, arguing that capital income is severely underreported in ECH. Their findings show a reduction of the Gini index of 1.5 percent point as a result of the introduction of the personal income tax.</w:t>
      </w:r>
    </w:p>
    <w:p w14:paraId="322CAAC9" w14:textId="77777777" w:rsidR="004C798B" w:rsidRPr="009E14D8" w:rsidRDefault="004C798B" w:rsidP="00186EC0">
      <w:pPr>
        <w:keepNext/>
        <w:widowControl w:val="0"/>
        <w:autoSpaceDE w:val="0"/>
        <w:autoSpaceDN w:val="0"/>
        <w:adjustRightInd w:val="0"/>
        <w:rPr>
          <w:lang w:eastAsia="es-UY"/>
        </w:rPr>
      </w:pPr>
      <w:r w:rsidRPr="009E14D8">
        <w:rPr>
          <w:lang w:eastAsia="es-UY"/>
        </w:rPr>
        <w:t>Some outcomes of the reform have also been micro</w:t>
      </w:r>
      <w:r w:rsidR="00B04E70" w:rsidRPr="009E14D8">
        <w:rPr>
          <w:lang w:eastAsia="es-UY"/>
        </w:rPr>
        <w:t>-</w:t>
      </w:r>
      <w:r w:rsidRPr="009E14D8">
        <w:rPr>
          <w:lang w:eastAsia="es-UY"/>
        </w:rPr>
        <w:t xml:space="preserve">simulated in recent studies, as tax data were not available. Amarante </w:t>
      </w:r>
      <w:r w:rsidRPr="009E14D8">
        <w:rPr>
          <w:i/>
          <w:iCs/>
          <w:lang w:eastAsia="es-UY"/>
        </w:rPr>
        <w:t xml:space="preserve">et al. </w:t>
      </w:r>
      <w:r w:rsidRPr="009E14D8">
        <w:rPr>
          <w:lang w:eastAsia="es-UY"/>
        </w:rPr>
        <w:t>(201</w:t>
      </w:r>
      <w:r w:rsidR="009B0069" w:rsidRPr="009E14D8">
        <w:rPr>
          <w:lang w:eastAsia="es-UY"/>
        </w:rPr>
        <w:t>4</w:t>
      </w:r>
      <w:r w:rsidRPr="009E14D8">
        <w:rPr>
          <w:lang w:eastAsia="es-UY"/>
        </w:rPr>
        <w:t>) find that the inception of the personal income tax was associated to a reduction in the returns to schooling for skilled workers and to a consequent decrease on inequality among the labour force. They find a modest redistributive effect of the income tax, located around 2 percent points of the Gini coefficient.</w:t>
      </w:r>
      <w:r w:rsidRPr="009E14D8">
        <w:rPr>
          <w:rStyle w:val="FootnoteReference"/>
          <w:lang w:eastAsia="es-UY"/>
        </w:rPr>
        <w:footnoteReference w:id="3"/>
      </w:r>
      <w:r w:rsidRPr="009E14D8">
        <w:rPr>
          <w:lang w:eastAsia="es-UY"/>
        </w:rPr>
        <w:t xml:space="preserve"> Finally, other studies analyze the effect of personal taxation on labor supply, not finding any significant effect (De Rosa, Esponda and Soto, 2010; Martorano, 2011). As they rely on household surveys, the main shortcoming pointed out by all these studies is that information on capital income may be severely misreported.</w:t>
      </w:r>
    </w:p>
    <w:p w14:paraId="76A09DA2" w14:textId="77777777" w:rsidR="004C798B" w:rsidRPr="009E14D8" w:rsidRDefault="004C798B" w:rsidP="00186EC0">
      <w:pPr>
        <w:pStyle w:val="Heading2"/>
        <w:keepLines w:val="0"/>
        <w:widowControl w:val="0"/>
        <w:rPr>
          <w:lang w:eastAsia="es-UY"/>
        </w:rPr>
      </w:pPr>
      <w:r w:rsidRPr="009E14D8">
        <w:rPr>
          <w:lang w:eastAsia="es-UY"/>
        </w:rPr>
        <w:t>Personal income taxation in Uruguay</w:t>
      </w:r>
    </w:p>
    <w:p w14:paraId="67CAEC20" w14:textId="77777777" w:rsidR="00352A01" w:rsidRDefault="004C798B" w:rsidP="00352A01">
      <w:pPr>
        <w:keepNext/>
        <w:widowControl w:val="0"/>
        <w:autoSpaceDE w:val="0"/>
        <w:autoSpaceDN w:val="0"/>
        <w:adjustRightInd w:val="0"/>
      </w:pPr>
      <w:r w:rsidRPr="009E14D8">
        <w:t xml:space="preserve">The Uruguayan tax system is mainly based on indirect taxes, which represent roughly 65% of total fiscal revenue. Personal income tax was originally established in 1961 (Law N°12804). The military government that took power in 1973 abolished both the personal income and the inheritance tax. </w:t>
      </w:r>
    </w:p>
    <w:p w14:paraId="75334665" w14:textId="0249A597" w:rsidR="004C798B" w:rsidRPr="009E14D8" w:rsidRDefault="004C798B" w:rsidP="00352A01">
      <w:pPr>
        <w:keepNext/>
        <w:widowControl w:val="0"/>
        <w:autoSpaceDE w:val="0"/>
        <w:autoSpaceDN w:val="0"/>
        <w:adjustRightInd w:val="0"/>
      </w:pPr>
      <w:r w:rsidRPr="009E14D8">
        <w:t xml:space="preserve">In 2006, personal income tax was reintroduced in the context of a broader reform implemented during the </w:t>
      </w:r>
      <w:r w:rsidRPr="009E14D8">
        <w:lastRenderedPageBreak/>
        <w:t xml:space="preserve">first government of the centre-left party </w:t>
      </w:r>
      <w:r w:rsidRPr="009E14D8">
        <w:rPr>
          <w:i/>
        </w:rPr>
        <w:t>Frente Amplio</w:t>
      </w:r>
      <w:r w:rsidRPr="009E14D8">
        <w:t>. The reform introduced a dual personal income tax (</w:t>
      </w:r>
      <w:r w:rsidRPr="009E14D8">
        <w:rPr>
          <w:i/>
        </w:rPr>
        <w:t>Impuesto a las Retribuciones de las Personas Físicas</w:t>
      </w:r>
      <w:r w:rsidRPr="009E14D8">
        <w:t>, IRPF), combining a progressive tax schedule on labor income with a flat tax rate on capital income and corporate income tax (</w:t>
      </w:r>
      <w:r w:rsidRPr="009E14D8">
        <w:rPr>
          <w:i/>
        </w:rPr>
        <w:t>Impuesto a las Retribuciones de las Actividades Económicas</w:t>
      </w:r>
      <w:r w:rsidRPr="009E14D8">
        <w:t xml:space="preserve">, IRAE).  Pensions were originally included in IRPF as labor, but soon after the reform this component was declared unconstitutional. As a result, pensions were no longer taxed by IRPF; instead, a new tax on pensions was passed in July 2008, known as </w:t>
      </w:r>
      <w:r w:rsidRPr="009E14D8">
        <w:rPr>
          <w:i/>
        </w:rPr>
        <w:t xml:space="preserve">Impuesto de Asistencia a la Seguridad Social </w:t>
      </w:r>
      <w:r w:rsidRPr="009E14D8">
        <w:t xml:space="preserve">(IASS). </w:t>
      </w:r>
    </w:p>
    <w:p w14:paraId="4B20952A" w14:textId="51C8A557" w:rsidR="004C798B" w:rsidRPr="009E14D8" w:rsidRDefault="004C798B" w:rsidP="00186EC0">
      <w:pPr>
        <w:keepNext/>
        <w:widowControl w:val="0"/>
        <w:autoSpaceDE w:val="0"/>
        <w:autoSpaceDN w:val="0"/>
        <w:adjustRightInd w:val="0"/>
        <w:spacing w:after="0"/>
      </w:pPr>
      <w:r w:rsidRPr="009E14D8">
        <w:t xml:space="preserve">In Uruguay, the fiscal year coincides with the calendar year. The tax unit is the individual, but married couples have the chance of filling the tax return jointly in the case of labor income.  However, only 1.8% of the individuals in the tax records choose this </w:t>
      </w:r>
      <w:r w:rsidR="003B1065">
        <w:t>regime. Appendix II contains a</w:t>
      </w:r>
      <w:r w:rsidRPr="009E14D8">
        <w:t xml:space="preserve"> detail</w:t>
      </w:r>
      <w:r w:rsidR="003B1065">
        <w:t>ed</w:t>
      </w:r>
      <w:r w:rsidRPr="009E14D8">
        <w:t xml:space="preserve"> description of the tax system and the corresponding tax rates. </w:t>
      </w:r>
    </w:p>
    <w:p w14:paraId="3C074B7E" w14:textId="77777777" w:rsidR="004C798B" w:rsidRPr="009E14D8" w:rsidRDefault="004C798B" w:rsidP="00186EC0">
      <w:pPr>
        <w:keepNext/>
        <w:widowControl w:val="0"/>
        <w:autoSpaceDE w:val="0"/>
        <w:autoSpaceDN w:val="0"/>
        <w:adjustRightInd w:val="0"/>
        <w:rPr>
          <w:lang w:eastAsia="es-UY"/>
        </w:rPr>
      </w:pPr>
    </w:p>
    <w:p w14:paraId="7EE7F570" w14:textId="77777777" w:rsidR="004C798B" w:rsidRPr="00957E81" w:rsidRDefault="004C798B" w:rsidP="00186EC0">
      <w:pPr>
        <w:pStyle w:val="Heading1"/>
        <w:keepLines w:val="0"/>
        <w:widowControl w:val="0"/>
      </w:pPr>
      <w:bookmarkStart w:id="3" w:name="_Toc367877408"/>
      <w:r w:rsidRPr="009E14D8">
        <w:t>Met</w:t>
      </w:r>
      <w:bookmarkEnd w:id="3"/>
      <w:r w:rsidRPr="009E14D8">
        <w:t>hodology</w:t>
      </w:r>
    </w:p>
    <w:p w14:paraId="23BFD3A2" w14:textId="77777777" w:rsidR="004C798B" w:rsidRPr="009E14D8" w:rsidRDefault="004C798B" w:rsidP="00186EC0">
      <w:pPr>
        <w:keepNext/>
        <w:widowControl w:val="0"/>
        <w:rPr>
          <w:b/>
        </w:rPr>
      </w:pPr>
      <w:r w:rsidRPr="009E14D8">
        <w:t>In what follows we describe the main data sources and criteria used to harmonize income captured by ECH and income tax administrative records (</w:t>
      </w:r>
      <w:r w:rsidR="00957E81">
        <w:t>i</w:t>
      </w:r>
      <w:r w:rsidRPr="009E14D8">
        <w:t>). After that, we describe the methodology used in the estimation of the top incomes share and in the calculation of adjusted income inequality measures (</w:t>
      </w:r>
      <w:r w:rsidR="00957E81">
        <w:t>ii</w:t>
      </w:r>
      <w:r w:rsidRPr="009E14D8">
        <w:t xml:space="preserve">). </w:t>
      </w:r>
    </w:p>
    <w:p w14:paraId="1126B0C4" w14:textId="77777777" w:rsidR="004C798B" w:rsidRPr="00957E81" w:rsidRDefault="004C798B" w:rsidP="00186EC0">
      <w:pPr>
        <w:pStyle w:val="Heading2"/>
        <w:keepLines w:val="0"/>
        <w:widowControl w:val="0"/>
        <w:numPr>
          <w:ilvl w:val="0"/>
          <w:numId w:val="38"/>
        </w:numPr>
        <w:rPr>
          <w:i/>
          <w:szCs w:val="24"/>
        </w:rPr>
      </w:pPr>
      <w:r w:rsidRPr="00957E81">
        <w:rPr>
          <w:szCs w:val="24"/>
        </w:rPr>
        <w:t>Data sources</w:t>
      </w:r>
    </w:p>
    <w:p w14:paraId="14580A8D" w14:textId="26F106D9" w:rsidR="004C798B" w:rsidRPr="009E14D8" w:rsidRDefault="004C798B" w:rsidP="00186EC0">
      <w:pPr>
        <w:keepNext/>
        <w:widowControl w:val="0"/>
      </w:pPr>
      <w:r w:rsidRPr="009E14D8">
        <w:t>This research is based in three main data sources: NAS, income tax micro-</w:t>
      </w:r>
      <w:r w:rsidR="00C5443F" w:rsidRPr="009E14D8">
        <w:t>data from</w:t>
      </w:r>
      <w:r w:rsidRPr="009E14D8">
        <w:t xml:space="preserve"> the administrative records gathered by </w:t>
      </w:r>
      <w:r w:rsidRPr="009E14D8">
        <w:rPr>
          <w:i/>
        </w:rPr>
        <w:t>Direccion General Impositiva</w:t>
      </w:r>
      <w:r w:rsidRPr="009E14D8">
        <w:t xml:space="preserve"> (the public tax agency collecting the income tax) for 2009-2011, and the household surveys (ECH) gathered by the National Statistical Office (INE). Additionally, DGI prepared specific information for this research on total retentions and taxable income for those non-nominative sources (mainly shares, financial assets and bank deposits in which the owner’s name is not disclosed), as well as business profit rates and business profit withdrawal opened by several employment and legal status categories. In what follows, we briefly present the main characteristics of ECH </w:t>
      </w:r>
      <w:r w:rsidR="00957E81">
        <w:t>and DGI micro-data.</w:t>
      </w:r>
    </w:p>
    <w:p w14:paraId="699C8C02" w14:textId="0EDC4A0B" w:rsidR="004C798B" w:rsidRPr="00244A50" w:rsidRDefault="004C798B" w:rsidP="00605CEB">
      <w:pPr>
        <w:pStyle w:val="Heading3"/>
      </w:pPr>
      <w:r w:rsidRPr="009E14D8">
        <w:t>The Uruguayan household surveys (ECH)</w:t>
      </w:r>
    </w:p>
    <w:p w14:paraId="35B41E4A" w14:textId="77777777" w:rsidR="004C798B" w:rsidRPr="009E14D8" w:rsidRDefault="004C798B" w:rsidP="00186EC0">
      <w:pPr>
        <w:keepNext/>
        <w:widowControl w:val="0"/>
      </w:pPr>
      <w:r w:rsidRPr="009E14D8">
        <w:t>The National Statistical Office (INE) gathers the household surveys since 1968. These surveys are carried out throughout the whole year and collect information in detail on household composition, labour force status and outcomes, socioeconomic variables and personal income by source.  During the period covered by this research, the sampling framework was the 2006 First Phase of the National Census (</w:t>
      </w:r>
      <w:r w:rsidRPr="009E14D8">
        <w:rPr>
          <w:i/>
        </w:rPr>
        <w:t>Conteo de Población</w:t>
      </w:r>
      <w:r w:rsidRPr="009E14D8">
        <w:t xml:space="preserve"> 2006). Since 2006, ECH are representative of the whole country, including rural areas (which account for 15% or less of the population).  The micro-data include a weighting factor that expands the results to the corresponding population projections estimated by INE-CELADE for each year. Sample size was 46, 936 households in 2009, 46, 550 in 2010 and 46,669 in 2011.</w:t>
      </w:r>
    </w:p>
    <w:p w14:paraId="59FAD67F" w14:textId="77777777" w:rsidR="004C798B" w:rsidRPr="009E14D8" w:rsidRDefault="00CF64E1" w:rsidP="00186EC0">
      <w:pPr>
        <w:keepNext/>
        <w:widowControl w:val="0"/>
      </w:pPr>
      <w:r w:rsidRPr="009E14D8">
        <w:t>After-</w:t>
      </w:r>
      <w:r w:rsidR="004C798B" w:rsidRPr="009E14D8">
        <w:t xml:space="preserve">tax labor income is gathered for each household member aged 14 years or more, including cash and in-kind payments for salaried workers, self-employed and business owners. Information is separately recorded for the main occupation and the remaining ones. The survey also gathers information on the contributory status of the labour force in each occupation. Salaried workers are also asked on whether they contribute to the social security system for their whole earnings. </w:t>
      </w:r>
    </w:p>
    <w:p w14:paraId="0703A945" w14:textId="71B6E938" w:rsidR="004C798B" w:rsidRPr="009E14D8" w:rsidRDefault="004C798B" w:rsidP="00186EC0">
      <w:pPr>
        <w:keepNext/>
        <w:widowControl w:val="0"/>
      </w:pPr>
      <w:r w:rsidRPr="009E14D8">
        <w:lastRenderedPageBreak/>
        <w:t>Earnings from self-employed workers and business owners are captured in two separate questions. The first one focuses on cash withdrawals in the last month (</w:t>
      </w:r>
      <w:r w:rsidRPr="009E14D8">
        <w:rPr>
          <w:i/>
        </w:rPr>
        <w:t>Which amount of money did you withdraw from your enterprise to meet household expenditure?</w:t>
      </w:r>
      <w:r w:rsidRPr="009E14D8">
        <w:t xml:space="preserve">). The second refers to </w:t>
      </w:r>
      <w:proofErr w:type="gramStart"/>
      <w:r w:rsidRPr="009E14D8">
        <w:t>distributed</w:t>
      </w:r>
      <w:proofErr w:type="gramEnd"/>
      <w:r w:rsidRPr="009E14D8">
        <w:t xml:space="preserve"> utilities (</w:t>
      </w:r>
      <w:r w:rsidRPr="009E14D8">
        <w:rPr>
          <w:i/>
        </w:rPr>
        <w:t>How much did you receive in the last 12 months as distributed profits?).</w:t>
      </w:r>
      <w:r w:rsidRPr="009E14D8">
        <w:t xml:space="preserve"> These two variables posed severe difficulties for the harmonization with tax data, as no information is gathered on the legal status of the firm, aggregate sales and on whether these enterprises are subject to corporate income taxation (IRAE) or not.</w:t>
      </w:r>
      <w:r w:rsidRPr="009E14D8">
        <w:rPr>
          <w:rStyle w:val="FootnoteReference"/>
        </w:rPr>
        <w:footnoteReference w:id="4"/>
      </w:r>
      <w:r w:rsidRPr="009E14D8">
        <w:t xml:space="preserve"> </w:t>
      </w:r>
      <w:r w:rsidR="00CF64E1" w:rsidRPr="009E14D8">
        <w:t xml:space="preserve">Section </w:t>
      </w:r>
      <w:r w:rsidR="00C5443F">
        <w:t>3.i.a p</w:t>
      </w:r>
      <w:r w:rsidRPr="009E14D8">
        <w:t xml:space="preserve">resents in detail the assumptions carried out to make this information comparable with DGI micro-data. Finally, a set of questions gathers information for </w:t>
      </w:r>
      <w:r w:rsidR="00BF3E9A" w:rsidRPr="009E14D8">
        <w:t>non-salaried</w:t>
      </w:r>
      <w:r w:rsidRPr="009E14D8">
        <w:t xml:space="preserve"> workers in agriculture, collecting information on sharecropping and cattle pasturage and capitalization.</w:t>
      </w:r>
    </w:p>
    <w:p w14:paraId="32817B75" w14:textId="77777777" w:rsidR="004C798B" w:rsidRPr="009E14D8" w:rsidRDefault="004C798B" w:rsidP="00186EC0">
      <w:pPr>
        <w:keepNext/>
        <w:widowControl w:val="0"/>
      </w:pPr>
      <w:r w:rsidRPr="009E14D8">
        <w:t>Except for profit withdrawals in the case of self-employed mentioned in the last paragraph</w:t>
      </w:r>
      <w:r w:rsidR="001C48F7" w:rsidRPr="009E14D8">
        <w:t xml:space="preserve">, since 2006 capital income is </w:t>
      </w:r>
      <w:r w:rsidRPr="009E14D8">
        <w:t>captured in the household questionnaire. This means that each item is added up for the whole household and attributed to the household head, and, hence, the information for each individual cannot be recovered. This modification in the questionnaire was meant to foster the declaration of capital income, which actually occurred (Alves et al, 2009). Information on interests, dividends, rents, benefits and imputed value of owner occupied housing is separately gathered.</w:t>
      </w:r>
    </w:p>
    <w:p w14:paraId="2C6A049B" w14:textId="2CA77C5A" w:rsidR="004C798B" w:rsidRPr="009E14D8" w:rsidRDefault="004C798B" w:rsidP="00186EC0">
      <w:pPr>
        <w:keepNext/>
        <w:widowControl w:val="0"/>
      </w:pPr>
      <w:r w:rsidRPr="009E14D8">
        <w:t xml:space="preserve">Transfer income is separately collected for each individual and questions allow </w:t>
      </w:r>
      <w:r w:rsidR="00C5443F">
        <w:t>disclosure</w:t>
      </w:r>
      <w:r w:rsidRPr="009E14D8">
        <w:t xml:space="preserve"> their origin (public/private, domestic/foreign) and the type of benefit in pensions (retirement and survival), child allowances, unemployment insurance, accident compensation and other benefits.  </w:t>
      </w:r>
    </w:p>
    <w:p w14:paraId="7A3F849F" w14:textId="409A33AE" w:rsidR="004C798B" w:rsidRPr="009E14D8" w:rsidRDefault="004C798B" w:rsidP="00186EC0">
      <w:pPr>
        <w:keepNext/>
        <w:widowControl w:val="0"/>
      </w:pPr>
      <w:r w:rsidRPr="009E14D8">
        <w:t xml:space="preserve">To end this section, it must be remarked that labor earnings considered in this paper do not include health insurance (FONASA) cash imputations for workers, pensioners and their families, as it is currently done by INE. Considering that in 2007 a significant health system reform was carried out and coverage was expanded to spouses and children aged 18 or less, both income levels and </w:t>
      </w:r>
      <w:r w:rsidR="003B1065" w:rsidRPr="009E14D8">
        <w:t>inequality estimations</w:t>
      </w:r>
      <w:r w:rsidRPr="009E14D8">
        <w:t xml:space="preserve"> presented here differ from INE´s ones. In spite of this, inequality trends are similar.  </w:t>
      </w:r>
    </w:p>
    <w:p w14:paraId="4CA70FEC" w14:textId="241D3FE4" w:rsidR="004C798B" w:rsidRPr="009E14D8" w:rsidRDefault="004C798B" w:rsidP="00605CEB">
      <w:pPr>
        <w:pStyle w:val="Heading3"/>
      </w:pPr>
      <w:r w:rsidRPr="009E14D8">
        <w:t>Income tax micro-data</w:t>
      </w:r>
    </w:p>
    <w:p w14:paraId="401ABAC2" w14:textId="34576BC1" w:rsidR="004C798B" w:rsidRPr="009E14D8" w:rsidRDefault="004C798B" w:rsidP="00186EC0">
      <w:pPr>
        <w:keepNext/>
        <w:widowControl w:val="0"/>
      </w:pPr>
      <w:r w:rsidRPr="009E14D8">
        <w:t xml:space="preserve">DGI created special databases for this research, merging the universe of IRPF and IASS records for 2009-2011. In this way, for each individual we have information on capital, pension, </w:t>
      </w:r>
      <w:proofErr w:type="gramStart"/>
      <w:r w:rsidRPr="009E14D8">
        <w:t>labour</w:t>
      </w:r>
      <w:proofErr w:type="gramEnd"/>
      <w:r w:rsidRPr="009E14D8">
        <w:t xml:space="preserve"> income and tax burden. Additionally, each record contains information on sex, age, </w:t>
      </w:r>
      <w:proofErr w:type="gramStart"/>
      <w:r w:rsidRPr="009E14D8">
        <w:t>industry for each occupation, employer (salaried or non salaried) and deductions</w:t>
      </w:r>
      <w:proofErr w:type="gramEnd"/>
      <w:r w:rsidRPr="009E14D8">
        <w:t xml:space="preserve"> by category. Labour income sources separate salaried and </w:t>
      </w:r>
      <w:r w:rsidR="003B1065" w:rsidRPr="009E14D8">
        <w:t>non-salaried</w:t>
      </w:r>
      <w:r w:rsidRPr="009E14D8">
        <w:t xml:space="preserve"> work. </w:t>
      </w:r>
      <w:r w:rsidR="00662CE0">
        <w:fldChar w:fldCharType="begin"/>
      </w:r>
      <w:r w:rsidR="00662CE0">
        <w:instrText xml:space="preserve"> REF _Ref384022015 \h  \* MERGEFORMAT </w:instrText>
      </w:r>
      <w:r w:rsidR="00662CE0">
        <w:fldChar w:fldCharType="separate"/>
      </w:r>
      <w:r w:rsidR="00352A01" w:rsidRPr="002C6617">
        <w:t xml:space="preserve">Table A 2 </w:t>
      </w:r>
      <w:r w:rsidR="00352A01">
        <w:t>1</w:t>
      </w:r>
      <w:r w:rsidR="00662CE0">
        <w:fldChar w:fldCharType="end"/>
      </w:r>
      <w:r w:rsidR="00210A65" w:rsidRPr="009E14D8">
        <w:t xml:space="preserve"> lists</w:t>
      </w:r>
      <w:r w:rsidRPr="009E14D8">
        <w:t xml:space="preserve"> the </w:t>
      </w:r>
      <w:r w:rsidR="00CB2648" w:rsidRPr="009E14D8">
        <w:t>sub-</w:t>
      </w:r>
      <w:r w:rsidRPr="009E14D8">
        <w:t xml:space="preserve">sources in </w:t>
      </w:r>
      <w:r w:rsidR="00CB2648" w:rsidRPr="009E14D8">
        <w:t>the case of capital income</w:t>
      </w:r>
      <w:r w:rsidRPr="009E14D8">
        <w:t xml:space="preserve">. Non-nominative capital income was not included in the micro-data. This is the case of </w:t>
      </w:r>
      <w:r w:rsidR="00BF3E9A" w:rsidRPr="009E14D8">
        <w:t>non-nominative</w:t>
      </w:r>
      <w:r w:rsidRPr="009E14D8">
        <w:t xml:space="preserve"> shares, equities, securities, dividends or interests coming from bank </w:t>
      </w:r>
      <w:r w:rsidR="003B1065" w:rsidRPr="009E14D8">
        <w:t>deposits, which</w:t>
      </w:r>
      <w:r w:rsidRPr="009E14D8">
        <w:t xml:space="preserve"> are subject to the bank secrecy act. DGI provided us a list of total gross/taxable income and tax burden for these sources. Approximately 60% of capital income throughout the period was nominative</w:t>
      </w:r>
      <w:r w:rsidR="00FE1E04" w:rsidRPr="009E14D8">
        <w:t xml:space="preserve"> </w:t>
      </w:r>
      <w:r w:rsidR="00210A65" w:rsidRPr="009E14D8">
        <w:t>(</w:t>
      </w:r>
      <w:r w:rsidR="00DF1865">
        <w:t>Table A 2 2).</w:t>
      </w:r>
      <w:r w:rsidRPr="009E14D8">
        <w:t xml:space="preserve"> </w:t>
      </w:r>
    </w:p>
    <w:p w14:paraId="5C7B7F23" w14:textId="77777777" w:rsidR="004C798B" w:rsidRPr="009E14D8" w:rsidRDefault="004C798B" w:rsidP="00186EC0">
      <w:pPr>
        <w:keepNext/>
        <w:widowControl w:val="0"/>
      </w:pPr>
      <w:r w:rsidRPr="009E14D8">
        <w:t>Additionally, DGI provided information on income and income tax of those personal services societies that chose contributing IRAE and not IRPF</w:t>
      </w:r>
      <w:r w:rsidR="00194151" w:rsidRPr="009E14D8">
        <w:t xml:space="preserve"> (see Annex I for details on this regulation)</w:t>
      </w:r>
      <w:r w:rsidRPr="009E14D8">
        <w:t xml:space="preserve">. These cases were incorporated to our database. </w:t>
      </w:r>
    </w:p>
    <w:p w14:paraId="08C959AE" w14:textId="3752720F" w:rsidR="004C798B" w:rsidRPr="009E14D8" w:rsidRDefault="004C798B" w:rsidP="00186EC0">
      <w:pPr>
        <w:keepNext/>
        <w:widowControl w:val="0"/>
      </w:pPr>
      <w:r w:rsidRPr="009E14D8">
        <w:t xml:space="preserve">The </w:t>
      </w:r>
      <w:r w:rsidR="00BF3E9A" w:rsidRPr="009E14D8">
        <w:t>database</w:t>
      </w:r>
      <w:r w:rsidRPr="009E14D8">
        <w:t xml:space="preserve"> also provides information for those households where couples choose to jointly become a tax </w:t>
      </w:r>
      <w:r w:rsidRPr="009E14D8">
        <w:lastRenderedPageBreak/>
        <w:t xml:space="preserve">unit, which represent 1.8% of the whole database. In next section we describe how we considered this information in order to include it in the individual database. </w:t>
      </w:r>
    </w:p>
    <w:p w14:paraId="6141A781" w14:textId="77777777" w:rsidR="00352A01" w:rsidRDefault="004C798B" w:rsidP="00186EC0">
      <w:pPr>
        <w:keepNext/>
        <w:widowControl w:val="0"/>
      </w:pPr>
      <w:r w:rsidRPr="009E14D8">
        <w:t xml:space="preserve">In the case of labour income and pensions, as the Social Security Institute (Banco de Previsión Social, BPS) acts as the retention agent, the information included in the micro-data refers to all workers contributing to the social security or pensioners, independently on whether they are net tax payers or not. </w:t>
      </w:r>
      <w:r w:rsidR="00662CE0">
        <w:fldChar w:fldCharType="begin"/>
      </w:r>
      <w:r w:rsidR="00662CE0">
        <w:instrText xml:space="preserve"> REF _Ref383697244 \h  \* MERGEFORMAT </w:instrText>
      </w:r>
      <w:r w:rsidR="00662CE0">
        <w:fldChar w:fldCharType="separate"/>
      </w:r>
    </w:p>
    <w:p w14:paraId="2A3DFAC9" w14:textId="77777777" w:rsidR="00C5443F" w:rsidRDefault="00352A01" w:rsidP="00186EC0">
      <w:pPr>
        <w:keepNext/>
        <w:widowControl w:val="0"/>
      </w:pPr>
      <w:r w:rsidRPr="007E3519">
        <w:t xml:space="preserve">Table </w:t>
      </w:r>
      <w:r>
        <w:rPr>
          <w:noProof/>
        </w:rPr>
        <w:t>2</w:t>
      </w:r>
      <w:r w:rsidR="00662CE0">
        <w:fldChar w:fldCharType="end"/>
      </w:r>
      <w:r w:rsidR="00C55E95" w:rsidRPr="009E14D8">
        <w:t xml:space="preserve"> </w:t>
      </w:r>
      <w:r w:rsidR="004C798B" w:rsidRPr="009E14D8">
        <w:t xml:space="preserve">depicts the number of records in the database for each year, including the total number of </w:t>
      </w:r>
      <w:r w:rsidR="00C5443F">
        <w:t>cases and those who are net tax</w:t>
      </w:r>
      <w:r w:rsidR="004C798B" w:rsidRPr="009E14D8">
        <w:t>payers (in which IRPF or IASS is positive).</w:t>
      </w:r>
      <w:r w:rsidR="004C798B" w:rsidRPr="009E14D8">
        <w:rPr>
          <w:rStyle w:val="FootnoteReference"/>
        </w:rPr>
        <w:footnoteReference w:id="5"/>
      </w:r>
      <w:r w:rsidR="004C798B" w:rsidRPr="009E14D8">
        <w:t xml:space="preserve"> </w:t>
      </w:r>
      <w:bookmarkStart w:id="4" w:name="_Ref383697244"/>
    </w:p>
    <w:p w14:paraId="2C506D6A" w14:textId="26CAB26F" w:rsidR="007E3519" w:rsidRPr="009E14D8" w:rsidRDefault="007E3519" w:rsidP="00186EC0">
      <w:pPr>
        <w:pStyle w:val="Heading5"/>
        <w:keepLines w:val="0"/>
        <w:widowControl w:val="0"/>
      </w:pPr>
      <w:proofErr w:type="gramStart"/>
      <w:r w:rsidRPr="007E3519">
        <w:t xml:space="preserve">Table </w:t>
      </w:r>
      <w:fldSimple w:instr=" SEQ Table \* ARABIC ">
        <w:r w:rsidR="00352A01">
          <w:rPr>
            <w:noProof/>
          </w:rPr>
          <w:t>2</w:t>
        </w:r>
      </w:fldSimple>
      <w:bookmarkEnd w:id="4"/>
      <w:r w:rsidRPr="007E3519">
        <w:t>.</w:t>
      </w:r>
      <w:proofErr w:type="gramEnd"/>
      <w:r w:rsidRPr="007E3519">
        <w:t xml:space="preserve"> </w:t>
      </w:r>
      <w:proofErr w:type="gramStart"/>
      <w:r w:rsidRPr="007E3519">
        <w:t>Individuals and income tax contributors (IRPF and IASS) in DGI micro-data.</w:t>
      </w:r>
      <w:proofErr w:type="gramEnd"/>
      <w:r w:rsidRPr="007E3519">
        <w:t xml:space="preserve"> 2009-2011</w:t>
      </w:r>
    </w:p>
    <w:tbl>
      <w:tblPr>
        <w:tblW w:w="7439" w:type="dxa"/>
        <w:tblCellMar>
          <w:left w:w="70" w:type="dxa"/>
          <w:right w:w="70" w:type="dxa"/>
        </w:tblCellMar>
        <w:tblLook w:val="0000" w:firstRow="0" w:lastRow="0" w:firstColumn="0" w:lastColumn="0" w:noHBand="0" w:noVBand="0"/>
      </w:tblPr>
      <w:tblGrid>
        <w:gridCol w:w="2936"/>
        <w:gridCol w:w="1501"/>
        <w:gridCol w:w="1501"/>
        <w:gridCol w:w="1501"/>
      </w:tblGrid>
      <w:tr w:rsidR="00D65B43" w:rsidRPr="007E3519" w14:paraId="0F706D25" w14:textId="77777777" w:rsidTr="00D65B43">
        <w:trPr>
          <w:trHeight w:val="258"/>
        </w:trPr>
        <w:tc>
          <w:tcPr>
            <w:tcW w:w="2936" w:type="dxa"/>
            <w:tcBorders>
              <w:top w:val="single" w:sz="4" w:space="0" w:color="auto"/>
              <w:left w:val="single" w:sz="4" w:space="0" w:color="auto"/>
              <w:right w:val="nil"/>
            </w:tcBorders>
            <w:noWrap/>
            <w:vAlign w:val="bottom"/>
          </w:tcPr>
          <w:p w14:paraId="248246E3" w14:textId="77777777" w:rsidR="004C798B" w:rsidRPr="007E3519" w:rsidRDefault="004C798B" w:rsidP="00186EC0">
            <w:pPr>
              <w:keepNext/>
              <w:widowControl w:val="0"/>
              <w:spacing w:after="0"/>
              <w:rPr>
                <w:lang w:eastAsia="es-ES"/>
              </w:rPr>
            </w:pPr>
            <w:r w:rsidRPr="007E3519">
              <w:rPr>
                <w:lang w:eastAsia="es-ES"/>
              </w:rPr>
              <w:t>Observations</w:t>
            </w:r>
          </w:p>
        </w:tc>
        <w:tc>
          <w:tcPr>
            <w:tcW w:w="1501" w:type="dxa"/>
            <w:tcBorders>
              <w:top w:val="single" w:sz="4" w:space="0" w:color="auto"/>
              <w:left w:val="nil"/>
              <w:right w:val="nil"/>
            </w:tcBorders>
            <w:noWrap/>
            <w:vAlign w:val="bottom"/>
          </w:tcPr>
          <w:p w14:paraId="34E641F7" w14:textId="77777777" w:rsidR="004C798B" w:rsidRPr="007E3519" w:rsidRDefault="004C798B" w:rsidP="00186EC0">
            <w:pPr>
              <w:keepNext/>
              <w:widowControl w:val="0"/>
              <w:spacing w:after="0"/>
              <w:jc w:val="center"/>
              <w:rPr>
                <w:lang w:eastAsia="es-ES"/>
              </w:rPr>
            </w:pPr>
            <w:r w:rsidRPr="007E3519">
              <w:rPr>
                <w:lang w:eastAsia="es-ES"/>
              </w:rPr>
              <w:t>2009</w:t>
            </w:r>
          </w:p>
        </w:tc>
        <w:tc>
          <w:tcPr>
            <w:tcW w:w="1501" w:type="dxa"/>
            <w:tcBorders>
              <w:top w:val="single" w:sz="4" w:space="0" w:color="auto"/>
              <w:left w:val="nil"/>
              <w:right w:val="nil"/>
            </w:tcBorders>
            <w:noWrap/>
            <w:vAlign w:val="bottom"/>
          </w:tcPr>
          <w:p w14:paraId="007D6FDC" w14:textId="77777777" w:rsidR="004C798B" w:rsidRPr="007E3519" w:rsidRDefault="004C798B" w:rsidP="00186EC0">
            <w:pPr>
              <w:keepNext/>
              <w:widowControl w:val="0"/>
              <w:spacing w:after="0"/>
              <w:jc w:val="center"/>
              <w:rPr>
                <w:lang w:eastAsia="es-ES"/>
              </w:rPr>
            </w:pPr>
            <w:r w:rsidRPr="007E3519">
              <w:rPr>
                <w:lang w:eastAsia="es-ES"/>
              </w:rPr>
              <w:t>2010</w:t>
            </w:r>
          </w:p>
        </w:tc>
        <w:tc>
          <w:tcPr>
            <w:tcW w:w="1501" w:type="dxa"/>
            <w:tcBorders>
              <w:top w:val="single" w:sz="4" w:space="0" w:color="auto"/>
              <w:left w:val="nil"/>
              <w:right w:val="single" w:sz="4" w:space="0" w:color="auto"/>
            </w:tcBorders>
            <w:noWrap/>
            <w:vAlign w:val="bottom"/>
          </w:tcPr>
          <w:p w14:paraId="6738F734" w14:textId="77777777" w:rsidR="004C798B" w:rsidRPr="007E3519" w:rsidRDefault="004C798B" w:rsidP="00186EC0">
            <w:pPr>
              <w:keepNext/>
              <w:widowControl w:val="0"/>
              <w:spacing w:after="0"/>
              <w:jc w:val="center"/>
              <w:rPr>
                <w:lang w:eastAsia="es-ES"/>
              </w:rPr>
            </w:pPr>
            <w:r w:rsidRPr="007E3519">
              <w:rPr>
                <w:lang w:eastAsia="es-ES"/>
              </w:rPr>
              <w:t>2011</w:t>
            </w:r>
          </w:p>
        </w:tc>
      </w:tr>
      <w:tr w:rsidR="00D65B43" w:rsidRPr="007E3519" w14:paraId="506D68D6" w14:textId="77777777" w:rsidTr="00D65B43">
        <w:trPr>
          <w:trHeight w:val="258"/>
        </w:trPr>
        <w:tc>
          <w:tcPr>
            <w:tcW w:w="2936" w:type="dxa"/>
            <w:tcBorders>
              <w:top w:val="nil"/>
              <w:left w:val="single" w:sz="4" w:space="0" w:color="auto"/>
              <w:bottom w:val="nil"/>
              <w:right w:val="nil"/>
            </w:tcBorders>
            <w:noWrap/>
            <w:vAlign w:val="bottom"/>
          </w:tcPr>
          <w:p w14:paraId="6717EEEB" w14:textId="77777777" w:rsidR="004C798B" w:rsidRPr="007E3519" w:rsidRDefault="004C798B" w:rsidP="00186EC0">
            <w:pPr>
              <w:keepNext/>
              <w:widowControl w:val="0"/>
              <w:spacing w:after="0"/>
              <w:rPr>
                <w:i/>
                <w:lang w:eastAsia="es-ES"/>
              </w:rPr>
            </w:pPr>
            <w:r w:rsidRPr="007E3519">
              <w:rPr>
                <w:i/>
                <w:lang w:eastAsia="es-ES"/>
              </w:rPr>
              <w:t>Total income</w:t>
            </w:r>
          </w:p>
        </w:tc>
        <w:tc>
          <w:tcPr>
            <w:tcW w:w="1501" w:type="dxa"/>
            <w:tcBorders>
              <w:top w:val="nil"/>
              <w:left w:val="nil"/>
              <w:bottom w:val="nil"/>
              <w:right w:val="nil"/>
            </w:tcBorders>
            <w:noWrap/>
            <w:vAlign w:val="bottom"/>
          </w:tcPr>
          <w:p w14:paraId="1C359C58" w14:textId="77777777" w:rsidR="004C798B" w:rsidRPr="007E3519" w:rsidRDefault="004C798B" w:rsidP="00186EC0">
            <w:pPr>
              <w:keepNext/>
              <w:widowControl w:val="0"/>
              <w:spacing w:after="0"/>
              <w:jc w:val="center"/>
              <w:rPr>
                <w:color w:val="000000"/>
              </w:rPr>
            </w:pPr>
          </w:p>
        </w:tc>
        <w:tc>
          <w:tcPr>
            <w:tcW w:w="1501" w:type="dxa"/>
            <w:tcBorders>
              <w:top w:val="nil"/>
              <w:left w:val="nil"/>
              <w:bottom w:val="nil"/>
              <w:right w:val="nil"/>
            </w:tcBorders>
            <w:noWrap/>
            <w:vAlign w:val="bottom"/>
          </w:tcPr>
          <w:p w14:paraId="4FBB8FD2" w14:textId="77777777" w:rsidR="004C798B" w:rsidRPr="007E3519" w:rsidRDefault="004C798B" w:rsidP="00186EC0">
            <w:pPr>
              <w:keepNext/>
              <w:widowControl w:val="0"/>
              <w:spacing w:after="0"/>
              <w:jc w:val="center"/>
              <w:rPr>
                <w:color w:val="000000"/>
              </w:rPr>
            </w:pPr>
          </w:p>
        </w:tc>
        <w:tc>
          <w:tcPr>
            <w:tcW w:w="1501" w:type="dxa"/>
            <w:tcBorders>
              <w:top w:val="nil"/>
              <w:left w:val="nil"/>
              <w:bottom w:val="nil"/>
              <w:right w:val="single" w:sz="4" w:space="0" w:color="auto"/>
            </w:tcBorders>
            <w:noWrap/>
            <w:vAlign w:val="bottom"/>
          </w:tcPr>
          <w:p w14:paraId="69893970" w14:textId="77777777" w:rsidR="004C798B" w:rsidRPr="007E3519" w:rsidRDefault="004C798B" w:rsidP="00186EC0">
            <w:pPr>
              <w:keepNext/>
              <w:widowControl w:val="0"/>
              <w:spacing w:after="0"/>
              <w:jc w:val="center"/>
              <w:rPr>
                <w:color w:val="000000"/>
              </w:rPr>
            </w:pPr>
          </w:p>
        </w:tc>
      </w:tr>
      <w:tr w:rsidR="00D65B43" w:rsidRPr="007E3519" w14:paraId="37E58060" w14:textId="77777777" w:rsidTr="00D65B43">
        <w:trPr>
          <w:trHeight w:val="251"/>
        </w:trPr>
        <w:tc>
          <w:tcPr>
            <w:tcW w:w="2936" w:type="dxa"/>
            <w:tcBorders>
              <w:top w:val="nil"/>
              <w:left w:val="single" w:sz="4" w:space="0" w:color="auto"/>
              <w:bottom w:val="nil"/>
              <w:right w:val="nil"/>
            </w:tcBorders>
            <w:noWrap/>
            <w:vAlign w:val="bottom"/>
          </w:tcPr>
          <w:p w14:paraId="105BA9D8" w14:textId="77777777" w:rsidR="004C798B" w:rsidRPr="007E3519" w:rsidRDefault="004C798B" w:rsidP="00186EC0">
            <w:pPr>
              <w:keepNext/>
              <w:widowControl w:val="0"/>
              <w:spacing w:after="0"/>
              <w:rPr>
                <w:color w:val="000000"/>
              </w:rPr>
            </w:pPr>
            <w:r w:rsidRPr="007E3519">
              <w:rPr>
                <w:color w:val="000000"/>
              </w:rPr>
              <w:t>Records</w:t>
            </w:r>
          </w:p>
        </w:tc>
        <w:tc>
          <w:tcPr>
            <w:tcW w:w="1501" w:type="dxa"/>
            <w:tcBorders>
              <w:top w:val="nil"/>
              <w:left w:val="nil"/>
              <w:bottom w:val="nil"/>
              <w:right w:val="nil"/>
            </w:tcBorders>
            <w:noWrap/>
            <w:vAlign w:val="bottom"/>
          </w:tcPr>
          <w:p w14:paraId="278F7D9D" w14:textId="77777777" w:rsidR="004C798B" w:rsidRPr="007E3519" w:rsidRDefault="004C798B" w:rsidP="00186EC0">
            <w:pPr>
              <w:keepNext/>
              <w:widowControl w:val="0"/>
              <w:spacing w:after="0"/>
              <w:jc w:val="center"/>
              <w:rPr>
                <w:color w:val="000000"/>
              </w:rPr>
            </w:pPr>
            <w:r w:rsidRPr="007E3519">
              <w:rPr>
                <w:color w:val="000000"/>
              </w:rPr>
              <w:t>1,843,910</w:t>
            </w:r>
          </w:p>
        </w:tc>
        <w:tc>
          <w:tcPr>
            <w:tcW w:w="1501" w:type="dxa"/>
            <w:tcBorders>
              <w:top w:val="nil"/>
              <w:left w:val="nil"/>
              <w:bottom w:val="nil"/>
              <w:right w:val="nil"/>
            </w:tcBorders>
            <w:noWrap/>
            <w:vAlign w:val="bottom"/>
          </w:tcPr>
          <w:p w14:paraId="46D2C813" w14:textId="77777777" w:rsidR="004C798B" w:rsidRPr="007E3519" w:rsidRDefault="004C798B" w:rsidP="00186EC0">
            <w:pPr>
              <w:keepNext/>
              <w:widowControl w:val="0"/>
              <w:spacing w:after="0"/>
              <w:jc w:val="center"/>
              <w:rPr>
                <w:color w:val="000000"/>
              </w:rPr>
            </w:pPr>
            <w:r w:rsidRPr="007E3519">
              <w:rPr>
                <w:color w:val="000000"/>
              </w:rPr>
              <w:t>1,854,590</w:t>
            </w:r>
          </w:p>
        </w:tc>
        <w:tc>
          <w:tcPr>
            <w:tcW w:w="1501" w:type="dxa"/>
            <w:tcBorders>
              <w:top w:val="nil"/>
              <w:left w:val="nil"/>
              <w:bottom w:val="nil"/>
              <w:right w:val="single" w:sz="4" w:space="0" w:color="auto"/>
            </w:tcBorders>
            <w:noWrap/>
            <w:vAlign w:val="bottom"/>
          </w:tcPr>
          <w:p w14:paraId="1F526B27" w14:textId="77777777" w:rsidR="004C798B" w:rsidRPr="007E3519" w:rsidRDefault="004C798B" w:rsidP="00186EC0">
            <w:pPr>
              <w:keepNext/>
              <w:widowControl w:val="0"/>
              <w:spacing w:after="0"/>
              <w:jc w:val="center"/>
              <w:rPr>
                <w:color w:val="000000"/>
              </w:rPr>
            </w:pPr>
            <w:r w:rsidRPr="007E3519">
              <w:rPr>
                <w:color w:val="000000"/>
              </w:rPr>
              <w:t>1,932,358</w:t>
            </w:r>
          </w:p>
        </w:tc>
      </w:tr>
      <w:tr w:rsidR="00D65B43" w:rsidRPr="007E3519" w14:paraId="6A551084" w14:textId="77777777" w:rsidTr="00D65B43">
        <w:trPr>
          <w:trHeight w:val="258"/>
        </w:trPr>
        <w:tc>
          <w:tcPr>
            <w:tcW w:w="2936" w:type="dxa"/>
            <w:tcBorders>
              <w:top w:val="nil"/>
              <w:left w:val="single" w:sz="4" w:space="0" w:color="auto"/>
              <w:right w:val="nil"/>
            </w:tcBorders>
            <w:noWrap/>
            <w:vAlign w:val="center"/>
          </w:tcPr>
          <w:p w14:paraId="7A7AA81B" w14:textId="77777777" w:rsidR="004C798B" w:rsidRPr="007E3519" w:rsidRDefault="004C798B" w:rsidP="00186EC0">
            <w:pPr>
              <w:keepNext/>
              <w:widowControl w:val="0"/>
              <w:spacing w:after="0"/>
              <w:jc w:val="left"/>
              <w:rPr>
                <w:color w:val="000000"/>
              </w:rPr>
            </w:pPr>
            <w:r w:rsidRPr="007E3519">
              <w:rPr>
                <w:color w:val="000000"/>
              </w:rPr>
              <w:t>Tax units</w:t>
            </w:r>
          </w:p>
        </w:tc>
        <w:tc>
          <w:tcPr>
            <w:tcW w:w="1501" w:type="dxa"/>
            <w:tcBorders>
              <w:top w:val="nil"/>
              <w:left w:val="nil"/>
              <w:right w:val="nil"/>
            </w:tcBorders>
            <w:noWrap/>
            <w:vAlign w:val="center"/>
          </w:tcPr>
          <w:p w14:paraId="4E900DB7" w14:textId="77777777" w:rsidR="004C798B" w:rsidRPr="007E3519" w:rsidRDefault="004C798B" w:rsidP="00186EC0">
            <w:pPr>
              <w:keepNext/>
              <w:widowControl w:val="0"/>
              <w:spacing w:after="0"/>
              <w:jc w:val="center"/>
              <w:rPr>
                <w:color w:val="000000"/>
              </w:rPr>
            </w:pPr>
            <w:r w:rsidRPr="007E3519">
              <w:rPr>
                <w:color w:val="000000"/>
              </w:rPr>
              <w:t>1,835,152</w:t>
            </w:r>
          </w:p>
        </w:tc>
        <w:tc>
          <w:tcPr>
            <w:tcW w:w="1501" w:type="dxa"/>
            <w:tcBorders>
              <w:top w:val="nil"/>
              <w:left w:val="nil"/>
              <w:right w:val="nil"/>
            </w:tcBorders>
            <w:noWrap/>
            <w:vAlign w:val="center"/>
          </w:tcPr>
          <w:p w14:paraId="076B13B4" w14:textId="77777777" w:rsidR="004C798B" w:rsidRPr="007E3519" w:rsidRDefault="004C798B" w:rsidP="00186EC0">
            <w:pPr>
              <w:keepNext/>
              <w:widowControl w:val="0"/>
              <w:spacing w:after="0"/>
              <w:jc w:val="center"/>
              <w:rPr>
                <w:color w:val="000000"/>
              </w:rPr>
            </w:pPr>
            <w:r w:rsidRPr="007E3519">
              <w:rPr>
                <w:color w:val="000000"/>
              </w:rPr>
              <w:t>1,838,298</w:t>
            </w:r>
          </w:p>
        </w:tc>
        <w:tc>
          <w:tcPr>
            <w:tcW w:w="1501" w:type="dxa"/>
            <w:tcBorders>
              <w:top w:val="nil"/>
              <w:left w:val="nil"/>
              <w:right w:val="single" w:sz="4" w:space="0" w:color="auto"/>
            </w:tcBorders>
            <w:noWrap/>
            <w:vAlign w:val="center"/>
          </w:tcPr>
          <w:p w14:paraId="31DF9B49" w14:textId="77777777" w:rsidR="004C798B" w:rsidRPr="007E3519" w:rsidRDefault="004C798B" w:rsidP="00186EC0">
            <w:pPr>
              <w:keepNext/>
              <w:widowControl w:val="0"/>
              <w:spacing w:after="0"/>
              <w:jc w:val="center"/>
              <w:rPr>
                <w:color w:val="000000"/>
              </w:rPr>
            </w:pPr>
            <w:r w:rsidRPr="007E3519">
              <w:rPr>
                <w:color w:val="000000"/>
              </w:rPr>
              <w:t>1,913,948</w:t>
            </w:r>
          </w:p>
        </w:tc>
      </w:tr>
      <w:tr w:rsidR="00D65B43" w:rsidRPr="007E3519" w14:paraId="06292838" w14:textId="77777777" w:rsidTr="00D65B43">
        <w:trPr>
          <w:trHeight w:val="258"/>
        </w:trPr>
        <w:tc>
          <w:tcPr>
            <w:tcW w:w="2936" w:type="dxa"/>
            <w:tcBorders>
              <w:left w:val="single" w:sz="4" w:space="0" w:color="auto"/>
              <w:right w:val="nil"/>
            </w:tcBorders>
            <w:noWrap/>
            <w:vAlign w:val="bottom"/>
          </w:tcPr>
          <w:p w14:paraId="5C677F5A" w14:textId="77777777" w:rsidR="004C798B" w:rsidRPr="007E3519" w:rsidRDefault="004C798B" w:rsidP="00186EC0">
            <w:pPr>
              <w:keepNext/>
              <w:widowControl w:val="0"/>
              <w:spacing w:after="0"/>
              <w:rPr>
                <w:color w:val="000000"/>
              </w:rPr>
            </w:pPr>
            <w:r w:rsidRPr="007E3519">
              <w:rPr>
                <w:color w:val="000000"/>
              </w:rPr>
              <w:t>% Couples</w:t>
            </w:r>
          </w:p>
        </w:tc>
        <w:tc>
          <w:tcPr>
            <w:tcW w:w="1501" w:type="dxa"/>
            <w:tcBorders>
              <w:left w:val="nil"/>
              <w:right w:val="nil"/>
            </w:tcBorders>
            <w:noWrap/>
            <w:vAlign w:val="bottom"/>
          </w:tcPr>
          <w:p w14:paraId="098D9303" w14:textId="77777777" w:rsidR="004C798B" w:rsidRPr="007E3519" w:rsidRDefault="004C798B" w:rsidP="00186EC0">
            <w:pPr>
              <w:keepNext/>
              <w:widowControl w:val="0"/>
              <w:spacing w:after="0"/>
              <w:jc w:val="center"/>
              <w:rPr>
                <w:color w:val="000000"/>
              </w:rPr>
            </w:pPr>
            <w:r w:rsidRPr="007E3519">
              <w:rPr>
                <w:color w:val="000000"/>
              </w:rPr>
              <w:t>0.48</w:t>
            </w:r>
          </w:p>
        </w:tc>
        <w:tc>
          <w:tcPr>
            <w:tcW w:w="1501" w:type="dxa"/>
            <w:tcBorders>
              <w:left w:val="nil"/>
              <w:right w:val="nil"/>
            </w:tcBorders>
            <w:noWrap/>
            <w:vAlign w:val="bottom"/>
          </w:tcPr>
          <w:p w14:paraId="174DA279" w14:textId="77777777" w:rsidR="004C798B" w:rsidRPr="007E3519" w:rsidRDefault="004C798B" w:rsidP="00186EC0">
            <w:pPr>
              <w:keepNext/>
              <w:widowControl w:val="0"/>
              <w:spacing w:after="0"/>
              <w:jc w:val="center"/>
              <w:rPr>
                <w:color w:val="000000"/>
              </w:rPr>
            </w:pPr>
            <w:r w:rsidRPr="007E3519">
              <w:rPr>
                <w:color w:val="000000"/>
              </w:rPr>
              <w:t>0.89</w:t>
            </w:r>
          </w:p>
        </w:tc>
        <w:tc>
          <w:tcPr>
            <w:tcW w:w="1501" w:type="dxa"/>
            <w:tcBorders>
              <w:left w:val="nil"/>
              <w:right w:val="single" w:sz="4" w:space="0" w:color="auto"/>
            </w:tcBorders>
            <w:noWrap/>
            <w:vAlign w:val="bottom"/>
          </w:tcPr>
          <w:p w14:paraId="185EC145" w14:textId="77777777" w:rsidR="004C798B" w:rsidRPr="007E3519" w:rsidRDefault="004C798B" w:rsidP="00186EC0">
            <w:pPr>
              <w:keepNext/>
              <w:widowControl w:val="0"/>
              <w:spacing w:after="0"/>
              <w:jc w:val="center"/>
              <w:rPr>
                <w:color w:val="000000"/>
              </w:rPr>
            </w:pPr>
            <w:r w:rsidRPr="007E3519">
              <w:rPr>
                <w:color w:val="000000"/>
              </w:rPr>
              <w:t>0.96</w:t>
            </w:r>
          </w:p>
        </w:tc>
      </w:tr>
      <w:tr w:rsidR="00D65B43" w:rsidRPr="007E3519" w14:paraId="5E1ED2A0" w14:textId="77777777" w:rsidTr="00D65B43">
        <w:trPr>
          <w:trHeight w:val="258"/>
        </w:trPr>
        <w:tc>
          <w:tcPr>
            <w:tcW w:w="2936" w:type="dxa"/>
            <w:tcBorders>
              <w:top w:val="nil"/>
              <w:left w:val="single" w:sz="4" w:space="0" w:color="auto"/>
              <w:bottom w:val="single" w:sz="4" w:space="0" w:color="auto"/>
              <w:right w:val="nil"/>
            </w:tcBorders>
            <w:noWrap/>
            <w:vAlign w:val="bottom"/>
          </w:tcPr>
          <w:p w14:paraId="73F8B000" w14:textId="77777777" w:rsidR="004C798B" w:rsidRPr="007E3519" w:rsidRDefault="004C798B" w:rsidP="00186EC0">
            <w:pPr>
              <w:keepNext/>
              <w:widowControl w:val="0"/>
              <w:spacing w:after="0"/>
              <w:rPr>
                <w:lang w:eastAsia="es-ES"/>
              </w:rPr>
            </w:pPr>
            <w:r w:rsidRPr="007E3519">
              <w:rPr>
                <w:lang w:eastAsia="es-ES"/>
              </w:rPr>
              <w:t>Tax payers</w:t>
            </w:r>
          </w:p>
        </w:tc>
        <w:tc>
          <w:tcPr>
            <w:tcW w:w="1501" w:type="dxa"/>
            <w:tcBorders>
              <w:top w:val="nil"/>
              <w:left w:val="nil"/>
              <w:bottom w:val="single" w:sz="4" w:space="0" w:color="auto"/>
              <w:right w:val="nil"/>
            </w:tcBorders>
            <w:noWrap/>
            <w:vAlign w:val="bottom"/>
          </w:tcPr>
          <w:p w14:paraId="2684F107" w14:textId="77777777" w:rsidR="004C798B" w:rsidRPr="007E3519" w:rsidRDefault="004C798B" w:rsidP="00186EC0">
            <w:pPr>
              <w:keepNext/>
              <w:widowControl w:val="0"/>
              <w:spacing w:after="0"/>
              <w:jc w:val="center"/>
              <w:rPr>
                <w:color w:val="000000"/>
              </w:rPr>
            </w:pPr>
            <w:r w:rsidRPr="007E3519">
              <w:rPr>
                <w:color w:val="000000"/>
              </w:rPr>
              <w:t>463,669</w:t>
            </w:r>
          </w:p>
        </w:tc>
        <w:tc>
          <w:tcPr>
            <w:tcW w:w="1501" w:type="dxa"/>
            <w:tcBorders>
              <w:top w:val="nil"/>
              <w:left w:val="nil"/>
              <w:bottom w:val="single" w:sz="4" w:space="0" w:color="auto"/>
              <w:right w:val="nil"/>
            </w:tcBorders>
            <w:noWrap/>
            <w:vAlign w:val="bottom"/>
          </w:tcPr>
          <w:p w14:paraId="551F6B4A" w14:textId="77777777" w:rsidR="004C798B" w:rsidRPr="007E3519" w:rsidRDefault="004C798B" w:rsidP="00186EC0">
            <w:pPr>
              <w:keepNext/>
              <w:widowControl w:val="0"/>
              <w:spacing w:after="0"/>
              <w:jc w:val="center"/>
              <w:rPr>
                <w:color w:val="000000"/>
              </w:rPr>
            </w:pPr>
            <w:r w:rsidRPr="007E3519">
              <w:rPr>
                <w:color w:val="000000"/>
              </w:rPr>
              <w:t>506,287</w:t>
            </w:r>
          </w:p>
        </w:tc>
        <w:tc>
          <w:tcPr>
            <w:tcW w:w="1501" w:type="dxa"/>
            <w:tcBorders>
              <w:top w:val="nil"/>
              <w:left w:val="nil"/>
              <w:bottom w:val="single" w:sz="4" w:space="0" w:color="auto"/>
              <w:right w:val="single" w:sz="4" w:space="0" w:color="auto"/>
            </w:tcBorders>
            <w:noWrap/>
            <w:vAlign w:val="bottom"/>
          </w:tcPr>
          <w:p w14:paraId="3163D63E" w14:textId="77777777" w:rsidR="004C798B" w:rsidRPr="007E3519" w:rsidRDefault="004C798B" w:rsidP="00186EC0">
            <w:pPr>
              <w:keepNext/>
              <w:widowControl w:val="0"/>
              <w:spacing w:after="0"/>
              <w:jc w:val="center"/>
              <w:rPr>
                <w:color w:val="000000"/>
              </w:rPr>
            </w:pPr>
            <w:r w:rsidRPr="007E3519">
              <w:rPr>
                <w:color w:val="000000"/>
              </w:rPr>
              <w:t>575,877</w:t>
            </w:r>
          </w:p>
        </w:tc>
      </w:tr>
      <w:tr w:rsidR="00D65B43" w:rsidRPr="007E3519" w14:paraId="4282EEC0" w14:textId="77777777" w:rsidTr="00D65B43">
        <w:trPr>
          <w:trHeight w:val="258"/>
        </w:trPr>
        <w:tc>
          <w:tcPr>
            <w:tcW w:w="2936" w:type="dxa"/>
            <w:tcBorders>
              <w:top w:val="single" w:sz="4" w:space="0" w:color="auto"/>
              <w:left w:val="single" w:sz="4" w:space="0" w:color="auto"/>
              <w:bottom w:val="nil"/>
              <w:right w:val="nil"/>
            </w:tcBorders>
            <w:noWrap/>
            <w:vAlign w:val="bottom"/>
          </w:tcPr>
          <w:p w14:paraId="5F83369D" w14:textId="77777777" w:rsidR="004C798B" w:rsidRPr="007E3519" w:rsidRDefault="004C798B" w:rsidP="00186EC0">
            <w:pPr>
              <w:keepNext/>
              <w:widowControl w:val="0"/>
              <w:spacing w:after="0"/>
              <w:jc w:val="left"/>
              <w:rPr>
                <w:i/>
                <w:lang w:eastAsia="es-ES"/>
              </w:rPr>
            </w:pPr>
            <w:r w:rsidRPr="007E3519">
              <w:rPr>
                <w:i/>
                <w:lang w:eastAsia="es-ES"/>
              </w:rPr>
              <w:t>Capital income (Categor</w:t>
            </w:r>
            <w:r w:rsidR="00B04E70" w:rsidRPr="007E3519">
              <w:rPr>
                <w:i/>
                <w:lang w:eastAsia="es-ES"/>
              </w:rPr>
              <w:t>y</w:t>
            </w:r>
            <w:r w:rsidRPr="007E3519">
              <w:rPr>
                <w:i/>
                <w:lang w:eastAsia="es-ES"/>
              </w:rPr>
              <w:t xml:space="preserve"> I)</w:t>
            </w:r>
          </w:p>
        </w:tc>
        <w:tc>
          <w:tcPr>
            <w:tcW w:w="1501" w:type="dxa"/>
            <w:tcBorders>
              <w:top w:val="single" w:sz="4" w:space="0" w:color="auto"/>
              <w:left w:val="nil"/>
              <w:bottom w:val="nil"/>
              <w:right w:val="nil"/>
            </w:tcBorders>
            <w:noWrap/>
            <w:vAlign w:val="bottom"/>
          </w:tcPr>
          <w:p w14:paraId="47D313DB" w14:textId="77777777" w:rsidR="004C798B" w:rsidRPr="007E3519" w:rsidRDefault="004C798B" w:rsidP="00186EC0">
            <w:pPr>
              <w:keepNext/>
              <w:widowControl w:val="0"/>
              <w:spacing w:after="0"/>
              <w:jc w:val="center"/>
              <w:rPr>
                <w:lang w:eastAsia="es-ES"/>
              </w:rPr>
            </w:pPr>
          </w:p>
        </w:tc>
        <w:tc>
          <w:tcPr>
            <w:tcW w:w="1501" w:type="dxa"/>
            <w:tcBorders>
              <w:top w:val="single" w:sz="4" w:space="0" w:color="auto"/>
              <w:left w:val="nil"/>
              <w:bottom w:val="nil"/>
              <w:right w:val="nil"/>
            </w:tcBorders>
            <w:noWrap/>
            <w:vAlign w:val="bottom"/>
          </w:tcPr>
          <w:p w14:paraId="07AD84D7" w14:textId="77777777" w:rsidR="004C798B" w:rsidRPr="007E3519" w:rsidRDefault="004C798B" w:rsidP="00186EC0">
            <w:pPr>
              <w:keepNext/>
              <w:widowControl w:val="0"/>
              <w:spacing w:after="0"/>
              <w:jc w:val="center"/>
              <w:rPr>
                <w:lang w:eastAsia="es-ES"/>
              </w:rPr>
            </w:pPr>
          </w:p>
        </w:tc>
        <w:tc>
          <w:tcPr>
            <w:tcW w:w="1501" w:type="dxa"/>
            <w:tcBorders>
              <w:top w:val="single" w:sz="4" w:space="0" w:color="auto"/>
              <w:left w:val="nil"/>
              <w:bottom w:val="nil"/>
              <w:right w:val="single" w:sz="4" w:space="0" w:color="auto"/>
            </w:tcBorders>
            <w:noWrap/>
            <w:vAlign w:val="bottom"/>
          </w:tcPr>
          <w:p w14:paraId="26CDDC23" w14:textId="77777777" w:rsidR="004C798B" w:rsidRPr="007E3519" w:rsidRDefault="004C798B" w:rsidP="00186EC0">
            <w:pPr>
              <w:keepNext/>
              <w:widowControl w:val="0"/>
              <w:spacing w:after="0"/>
              <w:jc w:val="center"/>
              <w:rPr>
                <w:lang w:eastAsia="es-ES"/>
              </w:rPr>
            </w:pPr>
          </w:p>
        </w:tc>
      </w:tr>
      <w:tr w:rsidR="00D65B43" w:rsidRPr="007E3519" w14:paraId="024566B2" w14:textId="77777777" w:rsidTr="00D65B43">
        <w:trPr>
          <w:trHeight w:val="258"/>
        </w:trPr>
        <w:tc>
          <w:tcPr>
            <w:tcW w:w="2936" w:type="dxa"/>
            <w:tcBorders>
              <w:top w:val="nil"/>
              <w:left w:val="single" w:sz="4" w:space="0" w:color="auto"/>
              <w:bottom w:val="nil"/>
              <w:right w:val="nil"/>
            </w:tcBorders>
            <w:noWrap/>
            <w:vAlign w:val="center"/>
          </w:tcPr>
          <w:p w14:paraId="340E12E5" w14:textId="77777777" w:rsidR="004C798B" w:rsidRPr="007E3519" w:rsidRDefault="004C798B" w:rsidP="00186EC0">
            <w:pPr>
              <w:keepNext/>
              <w:widowControl w:val="0"/>
              <w:spacing w:after="0"/>
              <w:rPr>
                <w:lang w:eastAsia="es-ES"/>
              </w:rPr>
            </w:pPr>
            <w:r w:rsidRPr="007E3519">
              <w:rPr>
                <w:lang w:eastAsia="es-ES"/>
              </w:rPr>
              <w:t>Records</w:t>
            </w:r>
          </w:p>
        </w:tc>
        <w:tc>
          <w:tcPr>
            <w:tcW w:w="1501" w:type="dxa"/>
            <w:tcBorders>
              <w:top w:val="nil"/>
              <w:left w:val="nil"/>
              <w:bottom w:val="nil"/>
              <w:right w:val="nil"/>
            </w:tcBorders>
            <w:noWrap/>
            <w:vAlign w:val="bottom"/>
          </w:tcPr>
          <w:p w14:paraId="1AF79830" w14:textId="77777777" w:rsidR="004C798B" w:rsidRPr="007E3519" w:rsidRDefault="004C798B" w:rsidP="00186EC0">
            <w:pPr>
              <w:keepNext/>
              <w:widowControl w:val="0"/>
              <w:spacing w:after="0"/>
              <w:jc w:val="center"/>
              <w:rPr>
                <w:color w:val="000000"/>
              </w:rPr>
            </w:pPr>
            <w:r w:rsidRPr="007E3519">
              <w:rPr>
                <w:color w:val="000000"/>
              </w:rPr>
              <w:t>60,542</w:t>
            </w:r>
          </w:p>
        </w:tc>
        <w:tc>
          <w:tcPr>
            <w:tcW w:w="1501" w:type="dxa"/>
            <w:tcBorders>
              <w:top w:val="nil"/>
              <w:left w:val="nil"/>
              <w:bottom w:val="nil"/>
              <w:right w:val="nil"/>
            </w:tcBorders>
            <w:noWrap/>
            <w:vAlign w:val="bottom"/>
          </w:tcPr>
          <w:p w14:paraId="2796175F" w14:textId="77777777" w:rsidR="004C798B" w:rsidRPr="007E3519" w:rsidRDefault="004C798B" w:rsidP="00186EC0">
            <w:pPr>
              <w:keepNext/>
              <w:widowControl w:val="0"/>
              <w:spacing w:after="0"/>
              <w:jc w:val="center"/>
              <w:rPr>
                <w:color w:val="000000"/>
              </w:rPr>
            </w:pPr>
            <w:r w:rsidRPr="007E3519">
              <w:rPr>
                <w:color w:val="000000"/>
              </w:rPr>
              <w:t>66,415</w:t>
            </w:r>
          </w:p>
        </w:tc>
        <w:tc>
          <w:tcPr>
            <w:tcW w:w="1501" w:type="dxa"/>
            <w:tcBorders>
              <w:top w:val="nil"/>
              <w:left w:val="nil"/>
              <w:bottom w:val="nil"/>
              <w:right w:val="single" w:sz="4" w:space="0" w:color="auto"/>
            </w:tcBorders>
            <w:noWrap/>
            <w:vAlign w:val="bottom"/>
          </w:tcPr>
          <w:p w14:paraId="440B5840" w14:textId="77777777" w:rsidR="004C798B" w:rsidRPr="007E3519" w:rsidRDefault="004C798B" w:rsidP="00186EC0">
            <w:pPr>
              <w:keepNext/>
              <w:widowControl w:val="0"/>
              <w:spacing w:after="0"/>
              <w:jc w:val="center"/>
              <w:rPr>
                <w:color w:val="000000"/>
              </w:rPr>
            </w:pPr>
            <w:r w:rsidRPr="007E3519">
              <w:rPr>
                <w:color w:val="000000"/>
              </w:rPr>
              <w:t>78,150</w:t>
            </w:r>
          </w:p>
        </w:tc>
      </w:tr>
      <w:tr w:rsidR="00D65B43" w:rsidRPr="007E3519" w14:paraId="6718A298" w14:textId="77777777" w:rsidTr="00D65B43">
        <w:trPr>
          <w:trHeight w:val="258"/>
        </w:trPr>
        <w:tc>
          <w:tcPr>
            <w:tcW w:w="2936" w:type="dxa"/>
            <w:tcBorders>
              <w:top w:val="nil"/>
              <w:left w:val="single" w:sz="4" w:space="0" w:color="auto"/>
              <w:bottom w:val="single" w:sz="4" w:space="0" w:color="auto"/>
              <w:right w:val="nil"/>
            </w:tcBorders>
            <w:noWrap/>
            <w:vAlign w:val="bottom"/>
          </w:tcPr>
          <w:p w14:paraId="3B816D2B" w14:textId="77777777" w:rsidR="004C798B" w:rsidRPr="007E3519" w:rsidRDefault="004C798B" w:rsidP="00186EC0">
            <w:pPr>
              <w:keepNext/>
              <w:widowControl w:val="0"/>
              <w:spacing w:after="0"/>
              <w:rPr>
                <w:lang w:eastAsia="es-ES"/>
              </w:rPr>
            </w:pPr>
            <w:r w:rsidRPr="007E3519">
              <w:rPr>
                <w:lang w:eastAsia="es-ES"/>
              </w:rPr>
              <w:t>Tax payers</w:t>
            </w:r>
          </w:p>
        </w:tc>
        <w:tc>
          <w:tcPr>
            <w:tcW w:w="1501" w:type="dxa"/>
            <w:tcBorders>
              <w:top w:val="nil"/>
              <w:left w:val="nil"/>
              <w:bottom w:val="single" w:sz="4" w:space="0" w:color="auto"/>
              <w:right w:val="nil"/>
            </w:tcBorders>
            <w:noWrap/>
            <w:vAlign w:val="bottom"/>
          </w:tcPr>
          <w:p w14:paraId="6F45CE6E" w14:textId="77777777" w:rsidR="004C798B" w:rsidRPr="007E3519" w:rsidRDefault="004C798B" w:rsidP="00186EC0">
            <w:pPr>
              <w:keepNext/>
              <w:widowControl w:val="0"/>
              <w:spacing w:after="0"/>
              <w:jc w:val="center"/>
              <w:rPr>
                <w:color w:val="000000"/>
              </w:rPr>
            </w:pPr>
            <w:r w:rsidRPr="007E3519">
              <w:rPr>
                <w:color w:val="000000"/>
              </w:rPr>
              <w:t>60,542</w:t>
            </w:r>
          </w:p>
        </w:tc>
        <w:tc>
          <w:tcPr>
            <w:tcW w:w="1501" w:type="dxa"/>
            <w:tcBorders>
              <w:top w:val="nil"/>
              <w:left w:val="nil"/>
              <w:bottom w:val="single" w:sz="4" w:space="0" w:color="auto"/>
              <w:right w:val="nil"/>
            </w:tcBorders>
            <w:noWrap/>
            <w:vAlign w:val="bottom"/>
          </w:tcPr>
          <w:p w14:paraId="640D5190" w14:textId="77777777" w:rsidR="004C798B" w:rsidRPr="007E3519" w:rsidRDefault="004C798B" w:rsidP="00186EC0">
            <w:pPr>
              <w:keepNext/>
              <w:widowControl w:val="0"/>
              <w:spacing w:after="0"/>
              <w:jc w:val="center"/>
              <w:rPr>
                <w:color w:val="000000"/>
              </w:rPr>
            </w:pPr>
            <w:r w:rsidRPr="007E3519">
              <w:rPr>
                <w:color w:val="000000"/>
              </w:rPr>
              <w:t>66,415</w:t>
            </w:r>
          </w:p>
        </w:tc>
        <w:tc>
          <w:tcPr>
            <w:tcW w:w="1501" w:type="dxa"/>
            <w:tcBorders>
              <w:top w:val="nil"/>
              <w:left w:val="nil"/>
              <w:bottom w:val="single" w:sz="4" w:space="0" w:color="auto"/>
              <w:right w:val="single" w:sz="4" w:space="0" w:color="auto"/>
            </w:tcBorders>
            <w:noWrap/>
            <w:vAlign w:val="bottom"/>
          </w:tcPr>
          <w:p w14:paraId="6DFEE809" w14:textId="77777777" w:rsidR="004C798B" w:rsidRPr="007E3519" w:rsidRDefault="004C798B" w:rsidP="00186EC0">
            <w:pPr>
              <w:keepNext/>
              <w:widowControl w:val="0"/>
              <w:spacing w:after="0"/>
              <w:jc w:val="center"/>
              <w:rPr>
                <w:color w:val="000000"/>
              </w:rPr>
            </w:pPr>
            <w:r w:rsidRPr="007E3519">
              <w:rPr>
                <w:color w:val="000000"/>
              </w:rPr>
              <w:t>78,150</w:t>
            </w:r>
          </w:p>
        </w:tc>
      </w:tr>
      <w:tr w:rsidR="00D65B43" w:rsidRPr="007E3519" w14:paraId="574DE531" w14:textId="77777777" w:rsidTr="00D65B43">
        <w:trPr>
          <w:trHeight w:val="258"/>
        </w:trPr>
        <w:tc>
          <w:tcPr>
            <w:tcW w:w="2936" w:type="dxa"/>
            <w:tcBorders>
              <w:top w:val="single" w:sz="4" w:space="0" w:color="auto"/>
              <w:left w:val="single" w:sz="4" w:space="0" w:color="auto"/>
              <w:right w:val="nil"/>
            </w:tcBorders>
            <w:noWrap/>
            <w:vAlign w:val="bottom"/>
          </w:tcPr>
          <w:p w14:paraId="37228ED7" w14:textId="77777777" w:rsidR="004C798B" w:rsidRPr="007E3519" w:rsidRDefault="004C798B" w:rsidP="00186EC0">
            <w:pPr>
              <w:keepNext/>
              <w:widowControl w:val="0"/>
              <w:spacing w:after="0"/>
              <w:jc w:val="left"/>
              <w:rPr>
                <w:i/>
                <w:lang w:eastAsia="es-ES"/>
              </w:rPr>
            </w:pPr>
            <w:r w:rsidRPr="007E3519">
              <w:rPr>
                <w:i/>
                <w:lang w:eastAsia="es-ES"/>
              </w:rPr>
              <w:t xml:space="preserve">Labour income </w:t>
            </w:r>
          </w:p>
          <w:p w14:paraId="43CE9DFB" w14:textId="77777777" w:rsidR="004C798B" w:rsidRPr="007E3519" w:rsidRDefault="004C798B" w:rsidP="00186EC0">
            <w:pPr>
              <w:keepNext/>
              <w:widowControl w:val="0"/>
              <w:spacing w:after="0"/>
              <w:jc w:val="left"/>
              <w:rPr>
                <w:i/>
                <w:lang w:eastAsia="es-ES"/>
              </w:rPr>
            </w:pPr>
            <w:r w:rsidRPr="007E3519">
              <w:rPr>
                <w:i/>
                <w:lang w:eastAsia="es-ES"/>
              </w:rPr>
              <w:t>(Categor</w:t>
            </w:r>
            <w:r w:rsidR="00B04E70" w:rsidRPr="007E3519">
              <w:rPr>
                <w:i/>
                <w:lang w:eastAsia="es-ES"/>
              </w:rPr>
              <w:t xml:space="preserve">y </w:t>
            </w:r>
            <w:r w:rsidRPr="007E3519">
              <w:rPr>
                <w:i/>
                <w:lang w:eastAsia="es-ES"/>
              </w:rPr>
              <w:t>II)</w:t>
            </w:r>
          </w:p>
        </w:tc>
        <w:tc>
          <w:tcPr>
            <w:tcW w:w="1501" w:type="dxa"/>
            <w:tcBorders>
              <w:top w:val="single" w:sz="4" w:space="0" w:color="auto"/>
              <w:left w:val="nil"/>
              <w:right w:val="nil"/>
            </w:tcBorders>
            <w:noWrap/>
            <w:vAlign w:val="bottom"/>
          </w:tcPr>
          <w:p w14:paraId="688F71C9" w14:textId="77777777" w:rsidR="004C798B" w:rsidRPr="007E3519" w:rsidRDefault="004C798B" w:rsidP="00186EC0">
            <w:pPr>
              <w:keepNext/>
              <w:widowControl w:val="0"/>
              <w:spacing w:after="0"/>
              <w:jc w:val="center"/>
              <w:rPr>
                <w:lang w:eastAsia="es-ES"/>
              </w:rPr>
            </w:pPr>
          </w:p>
        </w:tc>
        <w:tc>
          <w:tcPr>
            <w:tcW w:w="1501" w:type="dxa"/>
            <w:tcBorders>
              <w:top w:val="single" w:sz="4" w:space="0" w:color="auto"/>
              <w:left w:val="nil"/>
              <w:right w:val="nil"/>
            </w:tcBorders>
            <w:noWrap/>
            <w:vAlign w:val="bottom"/>
          </w:tcPr>
          <w:p w14:paraId="620D106C" w14:textId="77777777" w:rsidR="004C798B" w:rsidRPr="007E3519" w:rsidRDefault="004C798B" w:rsidP="00186EC0">
            <w:pPr>
              <w:keepNext/>
              <w:widowControl w:val="0"/>
              <w:spacing w:after="0"/>
              <w:jc w:val="center"/>
              <w:rPr>
                <w:lang w:eastAsia="es-ES"/>
              </w:rPr>
            </w:pPr>
          </w:p>
        </w:tc>
        <w:tc>
          <w:tcPr>
            <w:tcW w:w="1501" w:type="dxa"/>
            <w:tcBorders>
              <w:top w:val="single" w:sz="4" w:space="0" w:color="auto"/>
              <w:left w:val="nil"/>
              <w:right w:val="single" w:sz="4" w:space="0" w:color="auto"/>
            </w:tcBorders>
            <w:noWrap/>
            <w:vAlign w:val="bottom"/>
          </w:tcPr>
          <w:p w14:paraId="2A3BE85C" w14:textId="77777777" w:rsidR="004C798B" w:rsidRPr="007E3519" w:rsidRDefault="004C798B" w:rsidP="00186EC0">
            <w:pPr>
              <w:keepNext/>
              <w:widowControl w:val="0"/>
              <w:spacing w:after="0"/>
              <w:jc w:val="center"/>
              <w:rPr>
                <w:lang w:eastAsia="es-ES"/>
              </w:rPr>
            </w:pPr>
          </w:p>
        </w:tc>
      </w:tr>
      <w:tr w:rsidR="00D65B43" w:rsidRPr="007E3519" w14:paraId="6B72CAC2" w14:textId="77777777" w:rsidTr="00D65B43">
        <w:trPr>
          <w:trHeight w:val="258"/>
        </w:trPr>
        <w:tc>
          <w:tcPr>
            <w:tcW w:w="2936" w:type="dxa"/>
            <w:tcBorders>
              <w:top w:val="nil"/>
              <w:left w:val="single" w:sz="4" w:space="0" w:color="auto"/>
              <w:bottom w:val="nil"/>
              <w:right w:val="nil"/>
            </w:tcBorders>
            <w:noWrap/>
            <w:vAlign w:val="center"/>
          </w:tcPr>
          <w:p w14:paraId="625E657C" w14:textId="77777777" w:rsidR="004C798B" w:rsidRPr="007E3519" w:rsidRDefault="004C798B" w:rsidP="00186EC0">
            <w:pPr>
              <w:keepNext/>
              <w:widowControl w:val="0"/>
              <w:numPr>
                <w:ilvl w:val="0"/>
                <w:numId w:val="31"/>
              </w:numPr>
              <w:spacing w:after="0"/>
              <w:jc w:val="left"/>
              <w:rPr>
                <w:i/>
                <w:lang w:eastAsia="es-ES"/>
              </w:rPr>
            </w:pPr>
            <w:r w:rsidRPr="007E3519">
              <w:rPr>
                <w:i/>
                <w:lang w:eastAsia="es-ES"/>
              </w:rPr>
              <w:t xml:space="preserve"> IRPF option</w:t>
            </w:r>
          </w:p>
        </w:tc>
        <w:tc>
          <w:tcPr>
            <w:tcW w:w="1501" w:type="dxa"/>
            <w:tcBorders>
              <w:top w:val="nil"/>
              <w:left w:val="nil"/>
              <w:bottom w:val="nil"/>
              <w:right w:val="nil"/>
            </w:tcBorders>
            <w:noWrap/>
            <w:vAlign w:val="bottom"/>
          </w:tcPr>
          <w:p w14:paraId="5A683A56" w14:textId="77777777" w:rsidR="004C798B" w:rsidRPr="007E3519" w:rsidRDefault="004C798B" w:rsidP="00186EC0">
            <w:pPr>
              <w:keepNext/>
              <w:widowControl w:val="0"/>
              <w:spacing w:after="0"/>
              <w:jc w:val="center"/>
              <w:rPr>
                <w:color w:val="000000"/>
              </w:rPr>
            </w:pPr>
          </w:p>
        </w:tc>
        <w:tc>
          <w:tcPr>
            <w:tcW w:w="1501" w:type="dxa"/>
            <w:tcBorders>
              <w:top w:val="nil"/>
              <w:left w:val="nil"/>
              <w:bottom w:val="nil"/>
              <w:right w:val="nil"/>
            </w:tcBorders>
            <w:noWrap/>
            <w:vAlign w:val="bottom"/>
          </w:tcPr>
          <w:p w14:paraId="6B92CB7B" w14:textId="77777777" w:rsidR="004C798B" w:rsidRPr="007E3519" w:rsidRDefault="004C798B" w:rsidP="00186EC0">
            <w:pPr>
              <w:keepNext/>
              <w:widowControl w:val="0"/>
              <w:spacing w:after="0"/>
              <w:jc w:val="center"/>
              <w:rPr>
                <w:color w:val="000000"/>
              </w:rPr>
            </w:pPr>
          </w:p>
        </w:tc>
        <w:tc>
          <w:tcPr>
            <w:tcW w:w="1501" w:type="dxa"/>
            <w:tcBorders>
              <w:top w:val="nil"/>
              <w:left w:val="nil"/>
              <w:bottom w:val="nil"/>
              <w:right w:val="single" w:sz="4" w:space="0" w:color="auto"/>
            </w:tcBorders>
            <w:noWrap/>
            <w:vAlign w:val="bottom"/>
          </w:tcPr>
          <w:p w14:paraId="79953081" w14:textId="77777777" w:rsidR="004C798B" w:rsidRPr="007E3519" w:rsidRDefault="004C798B" w:rsidP="00186EC0">
            <w:pPr>
              <w:keepNext/>
              <w:widowControl w:val="0"/>
              <w:spacing w:after="0"/>
              <w:jc w:val="center"/>
              <w:rPr>
                <w:color w:val="000000"/>
              </w:rPr>
            </w:pPr>
          </w:p>
        </w:tc>
      </w:tr>
      <w:tr w:rsidR="00D65B43" w:rsidRPr="007E3519" w14:paraId="6A2BE634" w14:textId="77777777" w:rsidTr="00D65B43">
        <w:trPr>
          <w:trHeight w:val="258"/>
        </w:trPr>
        <w:tc>
          <w:tcPr>
            <w:tcW w:w="2936" w:type="dxa"/>
            <w:tcBorders>
              <w:top w:val="nil"/>
              <w:left w:val="single" w:sz="4" w:space="0" w:color="auto"/>
              <w:right w:val="nil"/>
            </w:tcBorders>
            <w:noWrap/>
            <w:vAlign w:val="center"/>
          </w:tcPr>
          <w:p w14:paraId="2DD96518" w14:textId="77777777" w:rsidR="004C798B" w:rsidRPr="007E3519" w:rsidRDefault="004C798B" w:rsidP="00186EC0">
            <w:pPr>
              <w:keepNext/>
              <w:widowControl w:val="0"/>
              <w:spacing w:after="0"/>
              <w:jc w:val="left"/>
              <w:rPr>
                <w:lang w:eastAsia="es-ES"/>
              </w:rPr>
            </w:pPr>
            <w:r w:rsidRPr="007E3519">
              <w:rPr>
                <w:lang w:eastAsia="es-ES"/>
              </w:rPr>
              <w:t>Records</w:t>
            </w:r>
          </w:p>
        </w:tc>
        <w:tc>
          <w:tcPr>
            <w:tcW w:w="1501" w:type="dxa"/>
            <w:tcBorders>
              <w:top w:val="nil"/>
              <w:left w:val="nil"/>
              <w:right w:val="nil"/>
            </w:tcBorders>
            <w:noWrap/>
            <w:vAlign w:val="bottom"/>
          </w:tcPr>
          <w:p w14:paraId="080823DC" w14:textId="77777777" w:rsidR="004C798B" w:rsidRPr="007E3519" w:rsidRDefault="004C798B" w:rsidP="00186EC0">
            <w:pPr>
              <w:keepNext/>
              <w:widowControl w:val="0"/>
              <w:spacing w:after="0"/>
              <w:jc w:val="center"/>
              <w:rPr>
                <w:color w:val="000000"/>
              </w:rPr>
            </w:pPr>
            <w:r w:rsidRPr="007E3519">
              <w:rPr>
                <w:color w:val="000000"/>
              </w:rPr>
              <w:t>1,197,066</w:t>
            </w:r>
          </w:p>
        </w:tc>
        <w:tc>
          <w:tcPr>
            <w:tcW w:w="1501" w:type="dxa"/>
            <w:tcBorders>
              <w:top w:val="nil"/>
              <w:left w:val="nil"/>
              <w:right w:val="nil"/>
            </w:tcBorders>
            <w:noWrap/>
            <w:vAlign w:val="bottom"/>
          </w:tcPr>
          <w:p w14:paraId="3B54761B" w14:textId="77777777" w:rsidR="004C798B" w:rsidRPr="007E3519" w:rsidRDefault="004C798B" w:rsidP="00186EC0">
            <w:pPr>
              <w:keepNext/>
              <w:widowControl w:val="0"/>
              <w:spacing w:after="0"/>
              <w:jc w:val="center"/>
              <w:rPr>
                <w:color w:val="000000"/>
              </w:rPr>
            </w:pPr>
            <w:r w:rsidRPr="007E3519">
              <w:rPr>
                <w:color w:val="000000"/>
              </w:rPr>
              <w:t>1,199,558</w:t>
            </w:r>
          </w:p>
        </w:tc>
        <w:tc>
          <w:tcPr>
            <w:tcW w:w="1501" w:type="dxa"/>
            <w:tcBorders>
              <w:top w:val="nil"/>
              <w:left w:val="nil"/>
              <w:right w:val="single" w:sz="4" w:space="0" w:color="auto"/>
            </w:tcBorders>
            <w:noWrap/>
            <w:vAlign w:val="bottom"/>
          </w:tcPr>
          <w:p w14:paraId="3243B2B7" w14:textId="77777777" w:rsidR="004C798B" w:rsidRPr="007E3519" w:rsidRDefault="004C798B" w:rsidP="00186EC0">
            <w:pPr>
              <w:keepNext/>
              <w:widowControl w:val="0"/>
              <w:spacing w:after="0"/>
              <w:jc w:val="center"/>
              <w:rPr>
                <w:color w:val="000000"/>
              </w:rPr>
            </w:pPr>
            <w:r w:rsidRPr="007E3519">
              <w:rPr>
                <w:color w:val="000000"/>
              </w:rPr>
              <w:t>1,256,084</w:t>
            </w:r>
          </w:p>
        </w:tc>
      </w:tr>
      <w:tr w:rsidR="00D65B43" w:rsidRPr="007E3519" w14:paraId="6854608C" w14:textId="77777777" w:rsidTr="00D65B43">
        <w:trPr>
          <w:trHeight w:val="258"/>
        </w:trPr>
        <w:tc>
          <w:tcPr>
            <w:tcW w:w="2936" w:type="dxa"/>
            <w:tcBorders>
              <w:top w:val="nil"/>
              <w:left w:val="single" w:sz="4" w:space="0" w:color="auto"/>
              <w:right w:val="nil"/>
            </w:tcBorders>
            <w:noWrap/>
            <w:vAlign w:val="bottom"/>
          </w:tcPr>
          <w:p w14:paraId="312B3CEC" w14:textId="77777777" w:rsidR="004C798B" w:rsidRPr="007E3519" w:rsidRDefault="004C798B" w:rsidP="00186EC0">
            <w:pPr>
              <w:keepNext/>
              <w:widowControl w:val="0"/>
              <w:spacing w:after="0"/>
              <w:jc w:val="left"/>
              <w:rPr>
                <w:lang w:eastAsia="es-ES"/>
              </w:rPr>
            </w:pPr>
            <w:r w:rsidRPr="007E3519">
              <w:rPr>
                <w:lang w:eastAsia="es-ES"/>
              </w:rPr>
              <w:t>Tax units</w:t>
            </w:r>
          </w:p>
        </w:tc>
        <w:tc>
          <w:tcPr>
            <w:tcW w:w="1501" w:type="dxa"/>
            <w:tcBorders>
              <w:top w:val="nil"/>
              <w:left w:val="nil"/>
              <w:right w:val="nil"/>
            </w:tcBorders>
            <w:noWrap/>
            <w:vAlign w:val="bottom"/>
          </w:tcPr>
          <w:p w14:paraId="62CCF004" w14:textId="77777777" w:rsidR="004C798B" w:rsidRPr="007E3519" w:rsidRDefault="004C798B" w:rsidP="00186EC0">
            <w:pPr>
              <w:keepNext/>
              <w:widowControl w:val="0"/>
              <w:spacing w:after="0"/>
              <w:jc w:val="center"/>
              <w:rPr>
                <w:color w:val="000000"/>
              </w:rPr>
            </w:pPr>
            <w:r w:rsidRPr="007E3519">
              <w:rPr>
                <w:color w:val="000000"/>
              </w:rPr>
              <w:t>1,188,388</w:t>
            </w:r>
          </w:p>
        </w:tc>
        <w:tc>
          <w:tcPr>
            <w:tcW w:w="1501" w:type="dxa"/>
            <w:tcBorders>
              <w:top w:val="nil"/>
              <w:left w:val="nil"/>
              <w:right w:val="nil"/>
            </w:tcBorders>
            <w:noWrap/>
            <w:vAlign w:val="bottom"/>
          </w:tcPr>
          <w:p w14:paraId="6B20B1D3" w14:textId="77777777" w:rsidR="004C798B" w:rsidRPr="007E3519" w:rsidRDefault="004C798B" w:rsidP="00186EC0">
            <w:pPr>
              <w:keepNext/>
              <w:widowControl w:val="0"/>
              <w:spacing w:after="0"/>
              <w:jc w:val="center"/>
              <w:rPr>
                <w:color w:val="000000"/>
              </w:rPr>
            </w:pPr>
            <w:r w:rsidRPr="007E3519">
              <w:rPr>
                <w:color w:val="000000"/>
              </w:rPr>
              <w:t>1,183,491</w:t>
            </w:r>
          </w:p>
        </w:tc>
        <w:tc>
          <w:tcPr>
            <w:tcW w:w="1501" w:type="dxa"/>
            <w:tcBorders>
              <w:top w:val="nil"/>
              <w:left w:val="nil"/>
              <w:right w:val="single" w:sz="4" w:space="0" w:color="auto"/>
            </w:tcBorders>
            <w:noWrap/>
            <w:vAlign w:val="bottom"/>
          </w:tcPr>
          <w:p w14:paraId="6052ECD4" w14:textId="77777777" w:rsidR="004C798B" w:rsidRPr="007E3519" w:rsidRDefault="004C798B" w:rsidP="00186EC0">
            <w:pPr>
              <w:keepNext/>
              <w:widowControl w:val="0"/>
              <w:spacing w:after="0"/>
              <w:jc w:val="center"/>
              <w:rPr>
                <w:color w:val="000000"/>
              </w:rPr>
            </w:pPr>
            <w:r w:rsidRPr="007E3519">
              <w:rPr>
                <w:color w:val="000000"/>
              </w:rPr>
              <w:t>1,237,968</w:t>
            </w:r>
          </w:p>
        </w:tc>
      </w:tr>
      <w:tr w:rsidR="00D65B43" w:rsidRPr="007E3519" w14:paraId="4062C2A4" w14:textId="77777777" w:rsidTr="00D65B43">
        <w:trPr>
          <w:trHeight w:val="258"/>
        </w:trPr>
        <w:tc>
          <w:tcPr>
            <w:tcW w:w="2936" w:type="dxa"/>
            <w:tcBorders>
              <w:left w:val="single" w:sz="4" w:space="0" w:color="auto"/>
              <w:right w:val="nil"/>
            </w:tcBorders>
            <w:noWrap/>
            <w:vAlign w:val="bottom"/>
          </w:tcPr>
          <w:p w14:paraId="0808CB68" w14:textId="77777777" w:rsidR="004C798B" w:rsidRPr="007E3519" w:rsidRDefault="004C798B" w:rsidP="00186EC0">
            <w:pPr>
              <w:keepNext/>
              <w:widowControl w:val="0"/>
              <w:spacing w:after="0"/>
              <w:jc w:val="left"/>
              <w:rPr>
                <w:lang w:eastAsia="es-ES"/>
              </w:rPr>
            </w:pPr>
            <w:r w:rsidRPr="007E3519">
              <w:rPr>
                <w:lang w:eastAsia="es-ES"/>
              </w:rPr>
              <w:t>% Couples</w:t>
            </w:r>
          </w:p>
        </w:tc>
        <w:tc>
          <w:tcPr>
            <w:tcW w:w="1501" w:type="dxa"/>
            <w:tcBorders>
              <w:left w:val="nil"/>
              <w:right w:val="nil"/>
            </w:tcBorders>
            <w:noWrap/>
            <w:vAlign w:val="bottom"/>
          </w:tcPr>
          <w:p w14:paraId="54700183" w14:textId="77777777" w:rsidR="004C798B" w:rsidRPr="007E3519" w:rsidRDefault="004C798B" w:rsidP="00186EC0">
            <w:pPr>
              <w:keepNext/>
              <w:widowControl w:val="0"/>
              <w:spacing w:after="0"/>
              <w:jc w:val="right"/>
              <w:rPr>
                <w:color w:val="000000"/>
              </w:rPr>
            </w:pPr>
            <w:r w:rsidRPr="007E3519">
              <w:rPr>
                <w:color w:val="000000"/>
              </w:rPr>
              <w:t>0.73</w:t>
            </w:r>
          </w:p>
        </w:tc>
        <w:tc>
          <w:tcPr>
            <w:tcW w:w="1501" w:type="dxa"/>
            <w:tcBorders>
              <w:left w:val="nil"/>
              <w:right w:val="nil"/>
            </w:tcBorders>
            <w:noWrap/>
            <w:vAlign w:val="bottom"/>
          </w:tcPr>
          <w:p w14:paraId="67F6E949" w14:textId="77777777" w:rsidR="004C798B" w:rsidRPr="007E3519" w:rsidRDefault="004C798B" w:rsidP="00186EC0">
            <w:pPr>
              <w:keepNext/>
              <w:widowControl w:val="0"/>
              <w:spacing w:after="0"/>
              <w:jc w:val="right"/>
              <w:rPr>
                <w:color w:val="000000"/>
              </w:rPr>
            </w:pPr>
            <w:r w:rsidRPr="007E3519">
              <w:rPr>
                <w:color w:val="000000"/>
              </w:rPr>
              <w:t>1.36</w:t>
            </w:r>
          </w:p>
        </w:tc>
        <w:tc>
          <w:tcPr>
            <w:tcW w:w="1501" w:type="dxa"/>
            <w:tcBorders>
              <w:left w:val="nil"/>
              <w:right w:val="single" w:sz="4" w:space="0" w:color="auto"/>
            </w:tcBorders>
            <w:noWrap/>
            <w:vAlign w:val="bottom"/>
          </w:tcPr>
          <w:p w14:paraId="0660888A" w14:textId="77777777" w:rsidR="004C798B" w:rsidRPr="007E3519" w:rsidRDefault="004C798B" w:rsidP="00186EC0">
            <w:pPr>
              <w:keepNext/>
              <w:widowControl w:val="0"/>
              <w:spacing w:after="0"/>
              <w:jc w:val="right"/>
              <w:rPr>
                <w:color w:val="000000"/>
              </w:rPr>
            </w:pPr>
            <w:r w:rsidRPr="007E3519">
              <w:rPr>
                <w:color w:val="000000"/>
              </w:rPr>
              <w:t>1.46</w:t>
            </w:r>
          </w:p>
        </w:tc>
      </w:tr>
      <w:tr w:rsidR="00D65B43" w:rsidRPr="007E3519" w14:paraId="5BC0DC20" w14:textId="77777777" w:rsidTr="00D65B43">
        <w:trPr>
          <w:trHeight w:val="258"/>
        </w:trPr>
        <w:tc>
          <w:tcPr>
            <w:tcW w:w="2936" w:type="dxa"/>
            <w:tcBorders>
              <w:top w:val="nil"/>
              <w:left w:val="single" w:sz="4" w:space="0" w:color="auto"/>
              <w:right w:val="nil"/>
            </w:tcBorders>
            <w:noWrap/>
            <w:vAlign w:val="bottom"/>
          </w:tcPr>
          <w:p w14:paraId="27D1E35F" w14:textId="77777777" w:rsidR="004C798B" w:rsidRPr="007E3519" w:rsidRDefault="004C798B" w:rsidP="00186EC0">
            <w:pPr>
              <w:keepNext/>
              <w:widowControl w:val="0"/>
              <w:spacing w:after="0"/>
              <w:jc w:val="left"/>
              <w:rPr>
                <w:lang w:eastAsia="es-ES"/>
              </w:rPr>
            </w:pPr>
            <w:r w:rsidRPr="007E3519">
              <w:rPr>
                <w:lang w:eastAsia="es-ES"/>
              </w:rPr>
              <w:t>Tax payers</w:t>
            </w:r>
          </w:p>
        </w:tc>
        <w:tc>
          <w:tcPr>
            <w:tcW w:w="1501" w:type="dxa"/>
            <w:tcBorders>
              <w:top w:val="nil"/>
              <w:left w:val="nil"/>
              <w:right w:val="nil"/>
            </w:tcBorders>
            <w:noWrap/>
            <w:vAlign w:val="bottom"/>
          </w:tcPr>
          <w:p w14:paraId="3A0C8C87" w14:textId="77777777" w:rsidR="004C798B" w:rsidRPr="007E3519" w:rsidRDefault="004C798B" w:rsidP="00186EC0">
            <w:pPr>
              <w:keepNext/>
              <w:widowControl w:val="0"/>
              <w:spacing w:after="0"/>
              <w:jc w:val="center"/>
              <w:rPr>
                <w:color w:val="000000"/>
              </w:rPr>
            </w:pPr>
            <w:r w:rsidRPr="007E3519">
              <w:rPr>
                <w:color w:val="000000"/>
              </w:rPr>
              <w:t xml:space="preserve">  304,219</w:t>
            </w:r>
          </w:p>
        </w:tc>
        <w:tc>
          <w:tcPr>
            <w:tcW w:w="1501" w:type="dxa"/>
            <w:tcBorders>
              <w:top w:val="nil"/>
              <w:left w:val="nil"/>
              <w:right w:val="nil"/>
            </w:tcBorders>
            <w:noWrap/>
            <w:vAlign w:val="bottom"/>
          </w:tcPr>
          <w:p w14:paraId="0E77E8CB" w14:textId="77777777" w:rsidR="004C798B" w:rsidRPr="007E3519" w:rsidRDefault="004C798B" w:rsidP="00186EC0">
            <w:pPr>
              <w:keepNext/>
              <w:widowControl w:val="0"/>
              <w:spacing w:after="0"/>
              <w:jc w:val="center"/>
              <w:rPr>
                <w:color w:val="000000"/>
              </w:rPr>
            </w:pPr>
            <w:r w:rsidRPr="007E3519">
              <w:rPr>
                <w:color w:val="000000"/>
              </w:rPr>
              <w:t xml:space="preserve">  330,240</w:t>
            </w:r>
          </w:p>
        </w:tc>
        <w:tc>
          <w:tcPr>
            <w:tcW w:w="1501" w:type="dxa"/>
            <w:tcBorders>
              <w:top w:val="nil"/>
              <w:left w:val="nil"/>
              <w:right w:val="single" w:sz="4" w:space="0" w:color="auto"/>
            </w:tcBorders>
            <w:noWrap/>
            <w:vAlign w:val="bottom"/>
          </w:tcPr>
          <w:p w14:paraId="292A6DBE" w14:textId="77777777" w:rsidR="004C798B" w:rsidRPr="007E3519" w:rsidRDefault="004C798B" w:rsidP="00186EC0">
            <w:pPr>
              <w:keepNext/>
              <w:widowControl w:val="0"/>
              <w:spacing w:after="0"/>
              <w:jc w:val="center"/>
              <w:rPr>
                <w:color w:val="000000"/>
              </w:rPr>
            </w:pPr>
            <w:r w:rsidRPr="007E3519">
              <w:rPr>
                <w:color w:val="000000"/>
              </w:rPr>
              <w:t xml:space="preserve">  376,851</w:t>
            </w:r>
          </w:p>
        </w:tc>
      </w:tr>
      <w:tr w:rsidR="00D65B43" w:rsidRPr="007E3519" w14:paraId="057FBA41" w14:textId="77777777" w:rsidTr="00D65B43">
        <w:trPr>
          <w:trHeight w:val="258"/>
        </w:trPr>
        <w:tc>
          <w:tcPr>
            <w:tcW w:w="2936" w:type="dxa"/>
            <w:tcBorders>
              <w:top w:val="nil"/>
              <w:left w:val="single" w:sz="4" w:space="0" w:color="auto"/>
              <w:right w:val="nil"/>
            </w:tcBorders>
            <w:noWrap/>
            <w:vAlign w:val="bottom"/>
          </w:tcPr>
          <w:p w14:paraId="10C9AA1E" w14:textId="77777777" w:rsidR="004C798B" w:rsidRPr="007E3519" w:rsidRDefault="004C798B" w:rsidP="00186EC0">
            <w:pPr>
              <w:keepNext/>
              <w:widowControl w:val="0"/>
              <w:numPr>
                <w:ilvl w:val="0"/>
                <w:numId w:val="31"/>
              </w:numPr>
              <w:spacing w:after="0"/>
              <w:jc w:val="left"/>
              <w:rPr>
                <w:i/>
                <w:lang w:eastAsia="es-ES"/>
              </w:rPr>
            </w:pPr>
            <w:r w:rsidRPr="007E3519">
              <w:rPr>
                <w:i/>
                <w:lang w:eastAsia="es-ES"/>
              </w:rPr>
              <w:t>IRAE option</w:t>
            </w:r>
          </w:p>
        </w:tc>
        <w:tc>
          <w:tcPr>
            <w:tcW w:w="1501" w:type="dxa"/>
            <w:tcBorders>
              <w:top w:val="nil"/>
              <w:left w:val="nil"/>
              <w:right w:val="nil"/>
            </w:tcBorders>
            <w:noWrap/>
            <w:vAlign w:val="bottom"/>
          </w:tcPr>
          <w:p w14:paraId="2390095B" w14:textId="77777777" w:rsidR="004C798B" w:rsidRPr="007E3519" w:rsidRDefault="004C798B" w:rsidP="00186EC0">
            <w:pPr>
              <w:keepNext/>
              <w:widowControl w:val="0"/>
              <w:spacing w:after="0"/>
              <w:jc w:val="center"/>
              <w:rPr>
                <w:color w:val="000000"/>
              </w:rPr>
            </w:pPr>
          </w:p>
        </w:tc>
        <w:tc>
          <w:tcPr>
            <w:tcW w:w="1501" w:type="dxa"/>
            <w:tcBorders>
              <w:top w:val="nil"/>
              <w:left w:val="nil"/>
              <w:right w:val="nil"/>
            </w:tcBorders>
            <w:noWrap/>
            <w:vAlign w:val="bottom"/>
          </w:tcPr>
          <w:p w14:paraId="67C3B455" w14:textId="77777777" w:rsidR="004C798B" w:rsidRPr="007E3519" w:rsidRDefault="004C798B" w:rsidP="00186EC0">
            <w:pPr>
              <w:keepNext/>
              <w:widowControl w:val="0"/>
              <w:spacing w:after="0"/>
              <w:jc w:val="center"/>
              <w:rPr>
                <w:color w:val="000000"/>
              </w:rPr>
            </w:pPr>
          </w:p>
        </w:tc>
        <w:tc>
          <w:tcPr>
            <w:tcW w:w="1501" w:type="dxa"/>
            <w:tcBorders>
              <w:top w:val="nil"/>
              <w:left w:val="nil"/>
              <w:right w:val="single" w:sz="4" w:space="0" w:color="auto"/>
            </w:tcBorders>
            <w:noWrap/>
            <w:vAlign w:val="bottom"/>
          </w:tcPr>
          <w:p w14:paraId="59EA1DA2" w14:textId="77777777" w:rsidR="004C798B" w:rsidRPr="007E3519" w:rsidRDefault="004C798B" w:rsidP="00186EC0">
            <w:pPr>
              <w:keepNext/>
              <w:widowControl w:val="0"/>
              <w:spacing w:after="0"/>
              <w:jc w:val="center"/>
              <w:rPr>
                <w:color w:val="000000"/>
              </w:rPr>
            </w:pPr>
          </w:p>
        </w:tc>
      </w:tr>
      <w:tr w:rsidR="00D65B43" w:rsidRPr="007E3519" w14:paraId="7CBFCC30" w14:textId="77777777" w:rsidTr="00D65B43">
        <w:trPr>
          <w:trHeight w:val="258"/>
        </w:trPr>
        <w:tc>
          <w:tcPr>
            <w:tcW w:w="2936" w:type="dxa"/>
            <w:tcBorders>
              <w:top w:val="nil"/>
              <w:left w:val="single" w:sz="4" w:space="0" w:color="auto"/>
              <w:right w:val="nil"/>
            </w:tcBorders>
            <w:noWrap/>
            <w:vAlign w:val="center"/>
          </w:tcPr>
          <w:p w14:paraId="10190065" w14:textId="77777777" w:rsidR="004C798B" w:rsidRPr="007E3519" w:rsidRDefault="004C798B" w:rsidP="00186EC0">
            <w:pPr>
              <w:keepNext/>
              <w:widowControl w:val="0"/>
              <w:spacing w:after="0"/>
              <w:jc w:val="left"/>
              <w:rPr>
                <w:lang w:eastAsia="es-ES"/>
              </w:rPr>
            </w:pPr>
            <w:r w:rsidRPr="007E3519">
              <w:rPr>
                <w:lang w:eastAsia="es-ES"/>
              </w:rPr>
              <w:t>Records</w:t>
            </w:r>
          </w:p>
        </w:tc>
        <w:tc>
          <w:tcPr>
            <w:tcW w:w="1501" w:type="dxa"/>
            <w:tcBorders>
              <w:top w:val="nil"/>
              <w:left w:val="nil"/>
              <w:right w:val="nil"/>
            </w:tcBorders>
            <w:noWrap/>
            <w:vAlign w:val="bottom"/>
          </w:tcPr>
          <w:p w14:paraId="2A30DFAF" w14:textId="77777777" w:rsidR="004C798B" w:rsidRPr="007E3519" w:rsidRDefault="004C798B" w:rsidP="00186EC0">
            <w:pPr>
              <w:keepNext/>
              <w:widowControl w:val="0"/>
              <w:spacing w:after="0"/>
              <w:jc w:val="right"/>
              <w:rPr>
                <w:color w:val="000000"/>
              </w:rPr>
            </w:pPr>
            <w:r w:rsidRPr="007E3519">
              <w:rPr>
                <w:color w:val="000000"/>
              </w:rPr>
              <w:t>3,334</w:t>
            </w:r>
          </w:p>
        </w:tc>
        <w:tc>
          <w:tcPr>
            <w:tcW w:w="1501" w:type="dxa"/>
            <w:tcBorders>
              <w:top w:val="nil"/>
              <w:left w:val="nil"/>
              <w:right w:val="nil"/>
            </w:tcBorders>
            <w:noWrap/>
            <w:vAlign w:val="bottom"/>
          </w:tcPr>
          <w:p w14:paraId="300210DF" w14:textId="77777777" w:rsidR="004C798B" w:rsidRPr="007E3519" w:rsidRDefault="004C798B" w:rsidP="00186EC0">
            <w:pPr>
              <w:keepNext/>
              <w:widowControl w:val="0"/>
              <w:spacing w:after="0"/>
              <w:jc w:val="right"/>
              <w:rPr>
                <w:color w:val="000000"/>
              </w:rPr>
            </w:pPr>
            <w:r w:rsidRPr="007E3519">
              <w:rPr>
                <w:color w:val="000000"/>
              </w:rPr>
              <w:t>3,412</w:t>
            </w:r>
          </w:p>
        </w:tc>
        <w:tc>
          <w:tcPr>
            <w:tcW w:w="1501" w:type="dxa"/>
            <w:tcBorders>
              <w:top w:val="nil"/>
              <w:left w:val="nil"/>
              <w:right w:val="single" w:sz="4" w:space="0" w:color="auto"/>
            </w:tcBorders>
            <w:noWrap/>
            <w:vAlign w:val="bottom"/>
          </w:tcPr>
          <w:p w14:paraId="5A4DFBC0" w14:textId="77777777" w:rsidR="004C798B" w:rsidRPr="007E3519" w:rsidRDefault="004C798B" w:rsidP="00186EC0">
            <w:pPr>
              <w:keepNext/>
              <w:widowControl w:val="0"/>
              <w:spacing w:after="0"/>
              <w:jc w:val="right"/>
              <w:rPr>
                <w:color w:val="000000"/>
              </w:rPr>
            </w:pPr>
            <w:r w:rsidRPr="007E3519">
              <w:rPr>
                <w:color w:val="000000"/>
              </w:rPr>
              <w:t>3,430</w:t>
            </w:r>
          </w:p>
        </w:tc>
      </w:tr>
      <w:tr w:rsidR="00D65B43" w:rsidRPr="007E3519" w14:paraId="72175E32" w14:textId="77777777" w:rsidTr="00D65B43">
        <w:trPr>
          <w:trHeight w:val="258"/>
        </w:trPr>
        <w:tc>
          <w:tcPr>
            <w:tcW w:w="2936" w:type="dxa"/>
            <w:tcBorders>
              <w:top w:val="nil"/>
              <w:left w:val="single" w:sz="4" w:space="0" w:color="auto"/>
              <w:bottom w:val="single" w:sz="4" w:space="0" w:color="auto"/>
              <w:right w:val="nil"/>
            </w:tcBorders>
            <w:noWrap/>
            <w:vAlign w:val="bottom"/>
          </w:tcPr>
          <w:p w14:paraId="65094CAA" w14:textId="77777777" w:rsidR="004C798B" w:rsidRPr="007E3519" w:rsidRDefault="004C798B" w:rsidP="00186EC0">
            <w:pPr>
              <w:keepNext/>
              <w:widowControl w:val="0"/>
              <w:spacing w:after="0"/>
              <w:jc w:val="left"/>
              <w:rPr>
                <w:lang w:eastAsia="es-ES"/>
              </w:rPr>
            </w:pPr>
            <w:r w:rsidRPr="007E3519">
              <w:rPr>
                <w:lang w:eastAsia="es-ES"/>
              </w:rPr>
              <w:t>Tax payers</w:t>
            </w:r>
          </w:p>
        </w:tc>
        <w:tc>
          <w:tcPr>
            <w:tcW w:w="1501" w:type="dxa"/>
            <w:tcBorders>
              <w:top w:val="nil"/>
              <w:left w:val="nil"/>
              <w:bottom w:val="single" w:sz="4" w:space="0" w:color="auto"/>
              <w:right w:val="nil"/>
            </w:tcBorders>
            <w:noWrap/>
            <w:vAlign w:val="bottom"/>
          </w:tcPr>
          <w:p w14:paraId="30CF0015" w14:textId="77777777" w:rsidR="004C798B" w:rsidRPr="007E3519" w:rsidRDefault="004C798B" w:rsidP="00186EC0">
            <w:pPr>
              <w:keepNext/>
              <w:widowControl w:val="0"/>
              <w:spacing w:after="0"/>
              <w:jc w:val="right"/>
              <w:rPr>
                <w:color w:val="000000"/>
              </w:rPr>
            </w:pPr>
            <w:r w:rsidRPr="007E3519">
              <w:rPr>
                <w:color w:val="000000"/>
              </w:rPr>
              <w:t>3,334</w:t>
            </w:r>
          </w:p>
        </w:tc>
        <w:tc>
          <w:tcPr>
            <w:tcW w:w="1501" w:type="dxa"/>
            <w:tcBorders>
              <w:top w:val="nil"/>
              <w:left w:val="nil"/>
              <w:bottom w:val="single" w:sz="4" w:space="0" w:color="auto"/>
              <w:right w:val="nil"/>
            </w:tcBorders>
            <w:noWrap/>
            <w:vAlign w:val="bottom"/>
          </w:tcPr>
          <w:p w14:paraId="1042F5CE" w14:textId="77777777" w:rsidR="004C798B" w:rsidRPr="007E3519" w:rsidRDefault="004C798B" w:rsidP="00186EC0">
            <w:pPr>
              <w:keepNext/>
              <w:widowControl w:val="0"/>
              <w:spacing w:after="0"/>
              <w:jc w:val="right"/>
              <w:rPr>
                <w:color w:val="000000"/>
              </w:rPr>
            </w:pPr>
            <w:r w:rsidRPr="007E3519">
              <w:rPr>
                <w:color w:val="000000"/>
              </w:rPr>
              <w:t>3,412</w:t>
            </w:r>
          </w:p>
        </w:tc>
        <w:tc>
          <w:tcPr>
            <w:tcW w:w="1501" w:type="dxa"/>
            <w:tcBorders>
              <w:top w:val="nil"/>
              <w:left w:val="nil"/>
              <w:bottom w:val="single" w:sz="4" w:space="0" w:color="auto"/>
              <w:right w:val="single" w:sz="4" w:space="0" w:color="auto"/>
            </w:tcBorders>
            <w:noWrap/>
            <w:vAlign w:val="bottom"/>
          </w:tcPr>
          <w:p w14:paraId="73DCA0F2" w14:textId="77777777" w:rsidR="004C798B" w:rsidRPr="007E3519" w:rsidRDefault="004C798B" w:rsidP="00186EC0">
            <w:pPr>
              <w:keepNext/>
              <w:widowControl w:val="0"/>
              <w:spacing w:after="0"/>
              <w:jc w:val="right"/>
              <w:rPr>
                <w:color w:val="000000"/>
              </w:rPr>
            </w:pPr>
            <w:r w:rsidRPr="007E3519">
              <w:rPr>
                <w:color w:val="000000"/>
              </w:rPr>
              <w:t>3,430</w:t>
            </w:r>
          </w:p>
        </w:tc>
      </w:tr>
      <w:tr w:rsidR="00D65B43" w:rsidRPr="007E3519" w14:paraId="00B1171E" w14:textId="77777777" w:rsidTr="00D65B43">
        <w:trPr>
          <w:trHeight w:val="258"/>
        </w:trPr>
        <w:tc>
          <w:tcPr>
            <w:tcW w:w="2936" w:type="dxa"/>
            <w:tcBorders>
              <w:top w:val="single" w:sz="4" w:space="0" w:color="auto"/>
              <w:left w:val="single" w:sz="4" w:space="0" w:color="auto"/>
              <w:bottom w:val="nil"/>
              <w:right w:val="nil"/>
            </w:tcBorders>
            <w:noWrap/>
            <w:vAlign w:val="bottom"/>
          </w:tcPr>
          <w:p w14:paraId="05858ECA" w14:textId="77777777" w:rsidR="004C798B" w:rsidRPr="007E3519" w:rsidRDefault="004C798B" w:rsidP="00186EC0">
            <w:pPr>
              <w:keepNext/>
              <w:widowControl w:val="0"/>
              <w:spacing w:after="0"/>
              <w:jc w:val="left"/>
              <w:rPr>
                <w:i/>
                <w:lang w:eastAsia="es-ES"/>
              </w:rPr>
            </w:pPr>
            <w:r w:rsidRPr="007E3519">
              <w:rPr>
                <w:i/>
                <w:lang w:eastAsia="es-ES"/>
              </w:rPr>
              <w:t>Pension inc</w:t>
            </w:r>
            <w:r w:rsidR="00B04E70" w:rsidRPr="007E3519">
              <w:rPr>
                <w:i/>
                <w:lang w:eastAsia="es-ES"/>
              </w:rPr>
              <w:t>o</w:t>
            </w:r>
            <w:r w:rsidRPr="007E3519">
              <w:rPr>
                <w:i/>
                <w:lang w:eastAsia="es-ES"/>
              </w:rPr>
              <w:t>me (IASS)</w:t>
            </w:r>
          </w:p>
        </w:tc>
        <w:tc>
          <w:tcPr>
            <w:tcW w:w="1501" w:type="dxa"/>
            <w:tcBorders>
              <w:top w:val="single" w:sz="4" w:space="0" w:color="auto"/>
              <w:left w:val="nil"/>
              <w:bottom w:val="nil"/>
              <w:right w:val="nil"/>
            </w:tcBorders>
            <w:noWrap/>
            <w:vAlign w:val="bottom"/>
          </w:tcPr>
          <w:p w14:paraId="6FC3A123" w14:textId="77777777" w:rsidR="004C798B" w:rsidRPr="007E3519" w:rsidRDefault="004C798B" w:rsidP="00186EC0">
            <w:pPr>
              <w:keepNext/>
              <w:widowControl w:val="0"/>
              <w:spacing w:after="0"/>
              <w:jc w:val="center"/>
              <w:rPr>
                <w:lang w:eastAsia="es-ES"/>
              </w:rPr>
            </w:pPr>
          </w:p>
        </w:tc>
        <w:tc>
          <w:tcPr>
            <w:tcW w:w="1501" w:type="dxa"/>
            <w:tcBorders>
              <w:top w:val="single" w:sz="4" w:space="0" w:color="auto"/>
              <w:left w:val="nil"/>
              <w:bottom w:val="nil"/>
              <w:right w:val="nil"/>
            </w:tcBorders>
            <w:noWrap/>
            <w:vAlign w:val="bottom"/>
          </w:tcPr>
          <w:p w14:paraId="3F09C00A" w14:textId="77777777" w:rsidR="004C798B" w:rsidRPr="007E3519" w:rsidRDefault="004C798B" w:rsidP="00186EC0">
            <w:pPr>
              <w:keepNext/>
              <w:widowControl w:val="0"/>
              <w:spacing w:after="0"/>
              <w:jc w:val="center"/>
              <w:rPr>
                <w:lang w:eastAsia="es-ES"/>
              </w:rPr>
            </w:pPr>
          </w:p>
        </w:tc>
        <w:tc>
          <w:tcPr>
            <w:tcW w:w="1501" w:type="dxa"/>
            <w:tcBorders>
              <w:top w:val="single" w:sz="4" w:space="0" w:color="auto"/>
              <w:left w:val="nil"/>
              <w:bottom w:val="nil"/>
              <w:right w:val="single" w:sz="4" w:space="0" w:color="auto"/>
            </w:tcBorders>
            <w:noWrap/>
            <w:vAlign w:val="bottom"/>
          </w:tcPr>
          <w:p w14:paraId="74191114" w14:textId="77777777" w:rsidR="004C798B" w:rsidRPr="007E3519" w:rsidRDefault="004C798B" w:rsidP="00186EC0">
            <w:pPr>
              <w:keepNext/>
              <w:widowControl w:val="0"/>
              <w:spacing w:after="0"/>
              <w:jc w:val="center"/>
              <w:rPr>
                <w:lang w:eastAsia="es-ES"/>
              </w:rPr>
            </w:pPr>
          </w:p>
        </w:tc>
      </w:tr>
      <w:tr w:rsidR="00D65B43" w:rsidRPr="007E3519" w14:paraId="62404086" w14:textId="77777777" w:rsidTr="00D65B43">
        <w:trPr>
          <w:trHeight w:val="258"/>
        </w:trPr>
        <w:tc>
          <w:tcPr>
            <w:tcW w:w="2936" w:type="dxa"/>
            <w:tcBorders>
              <w:top w:val="nil"/>
              <w:left w:val="single" w:sz="4" w:space="0" w:color="auto"/>
              <w:bottom w:val="nil"/>
              <w:right w:val="nil"/>
            </w:tcBorders>
            <w:noWrap/>
            <w:vAlign w:val="center"/>
          </w:tcPr>
          <w:p w14:paraId="24D08E46" w14:textId="77777777" w:rsidR="004C798B" w:rsidRPr="007E3519" w:rsidRDefault="004C798B" w:rsidP="00186EC0">
            <w:pPr>
              <w:keepNext/>
              <w:widowControl w:val="0"/>
              <w:spacing w:after="0"/>
              <w:rPr>
                <w:lang w:eastAsia="es-ES"/>
              </w:rPr>
            </w:pPr>
            <w:r w:rsidRPr="007E3519">
              <w:rPr>
                <w:lang w:eastAsia="es-ES"/>
              </w:rPr>
              <w:t>Records</w:t>
            </w:r>
          </w:p>
        </w:tc>
        <w:tc>
          <w:tcPr>
            <w:tcW w:w="1501" w:type="dxa"/>
            <w:tcBorders>
              <w:top w:val="nil"/>
              <w:left w:val="nil"/>
              <w:bottom w:val="nil"/>
              <w:right w:val="nil"/>
            </w:tcBorders>
            <w:noWrap/>
            <w:vAlign w:val="bottom"/>
          </w:tcPr>
          <w:p w14:paraId="6FEEEBFE" w14:textId="77777777" w:rsidR="004C798B" w:rsidRPr="007E3519" w:rsidRDefault="004C798B" w:rsidP="00186EC0">
            <w:pPr>
              <w:keepNext/>
              <w:widowControl w:val="0"/>
              <w:spacing w:after="0"/>
              <w:jc w:val="center"/>
              <w:rPr>
                <w:color w:val="000000"/>
              </w:rPr>
            </w:pPr>
            <w:r w:rsidRPr="007E3519">
              <w:rPr>
                <w:color w:val="000000"/>
              </w:rPr>
              <w:t>639,571</w:t>
            </w:r>
          </w:p>
        </w:tc>
        <w:tc>
          <w:tcPr>
            <w:tcW w:w="1501" w:type="dxa"/>
            <w:tcBorders>
              <w:top w:val="nil"/>
              <w:left w:val="nil"/>
              <w:bottom w:val="nil"/>
              <w:right w:val="nil"/>
            </w:tcBorders>
            <w:noWrap/>
            <w:vAlign w:val="bottom"/>
          </w:tcPr>
          <w:p w14:paraId="3BE06F70" w14:textId="77777777" w:rsidR="004C798B" w:rsidRPr="007E3519" w:rsidRDefault="004C798B" w:rsidP="00186EC0">
            <w:pPr>
              <w:keepNext/>
              <w:widowControl w:val="0"/>
              <w:spacing w:after="0"/>
              <w:jc w:val="center"/>
              <w:rPr>
                <w:color w:val="000000"/>
              </w:rPr>
            </w:pPr>
            <w:r w:rsidRPr="007E3519">
              <w:rPr>
                <w:color w:val="000000"/>
              </w:rPr>
              <w:t>661,405</w:t>
            </w:r>
          </w:p>
        </w:tc>
        <w:tc>
          <w:tcPr>
            <w:tcW w:w="1501" w:type="dxa"/>
            <w:tcBorders>
              <w:top w:val="nil"/>
              <w:left w:val="nil"/>
              <w:bottom w:val="nil"/>
              <w:right w:val="single" w:sz="4" w:space="0" w:color="auto"/>
            </w:tcBorders>
            <w:noWrap/>
            <w:vAlign w:val="bottom"/>
          </w:tcPr>
          <w:p w14:paraId="2C1FFD2C" w14:textId="77777777" w:rsidR="004C798B" w:rsidRPr="007E3519" w:rsidRDefault="004C798B" w:rsidP="00186EC0">
            <w:pPr>
              <w:keepNext/>
              <w:widowControl w:val="0"/>
              <w:spacing w:after="0"/>
              <w:jc w:val="center"/>
              <w:rPr>
                <w:color w:val="000000"/>
              </w:rPr>
            </w:pPr>
            <w:r w:rsidRPr="007E3519">
              <w:rPr>
                <w:color w:val="000000"/>
              </w:rPr>
              <w:t>675,742</w:t>
            </w:r>
          </w:p>
        </w:tc>
      </w:tr>
      <w:tr w:rsidR="00D65B43" w:rsidRPr="007E3519" w14:paraId="1FD74230" w14:textId="77777777" w:rsidTr="00D65B43">
        <w:trPr>
          <w:trHeight w:val="258"/>
        </w:trPr>
        <w:tc>
          <w:tcPr>
            <w:tcW w:w="2936" w:type="dxa"/>
            <w:tcBorders>
              <w:top w:val="nil"/>
              <w:left w:val="single" w:sz="4" w:space="0" w:color="auto"/>
              <w:bottom w:val="nil"/>
              <w:right w:val="nil"/>
            </w:tcBorders>
            <w:noWrap/>
            <w:vAlign w:val="bottom"/>
          </w:tcPr>
          <w:p w14:paraId="55F82FB7" w14:textId="77777777" w:rsidR="004C798B" w:rsidRPr="007E3519" w:rsidRDefault="004C798B" w:rsidP="00186EC0">
            <w:pPr>
              <w:keepNext/>
              <w:widowControl w:val="0"/>
              <w:spacing w:after="0"/>
              <w:rPr>
                <w:lang w:eastAsia="es-ES"/>
              </w:rPr>
            </w:pPr>
            <w:r w:rsidRPr="007E3519">
              <w:rPr>
                <w:lang w:eastAsia="es-ES"/>
              </w:rPr>
              <w:t>Tax payers</w:t>
            </w:r>
          </w:p>
        </w:tc>
        <w:tc>
          <w:tcPr>
            <w:tcW w:w="1501" w:type="dxa"/>
            <w:tcBorders>
              <w:top w:val="nil"/>
              <w:left w:val="nil"/>
              <w:bottom w:val="nil"/>
              <w:right w:val="nil"/>
            </w:tcBorders>
            <w:noWrap/>
            <w:vAlign w:val="bottom"/>
          </w:tcPr>
          <w:p w14:paraId="2D4B73EC" w14:textId="77777777" w:rsidR="004C798B" w:rsidRPr="007E3519" w:rsidRDefault="004C798B" w:rsidP="00186EC0">
            <w:pPr>
              <w:keepNext/>
              <w:widowControl w:val="0"/>
              <w:spacing w:after="0"/>
              <w:jc w:val="center"/>
              <w:rPr>
                <w:color w:val="000000"/>
              </w:rPr>
            </w:pPr>
            <w:r w:rsidRPr="007E3519">
              <w:rPr>
                <w:color w:val="000000"/>
              </w:rPr>
              <w:t>98,908</w:t>
            </w:r>
          </w:p>
        </w:tc>
        <w:tc>
          <w:tcPr>
            <w:tcW w:w="1501" w:type="dxa"/>
            <w:tcBorders>
              <w:top w:val="nil"/>
              <w:left w:val="nil"/>
              <w:bottom w:val="nil"/>
              <w:right w:val="nil"/>
            </w:tcBorders>
            <w:noWrap/>
            <w:vAlign w:val="bottom"/>
          </w:tcPr>
          <w:p w14:paraId="42AAE28D" w14:textId="77777777" w:rsidR="004C798B" w:rsidRPr="007E3519" w:rsidRDefault="004C798B" w:rsidP="00186EC0">
            <w:pPr>
              <w:keepNext/>
              <w:widowControl w:val="0"/>
              <w:spacing w:after="0"/>
              <w:jc w:val="center"/>
              <w:rPr>
                <w:color w:val="000000"/>
              </w:rPr>
            </w:pPr>
            <w:r w:rsidRPr="007E3519">
              <w:rPr>
                <w:color w:val="000000"/>
              </w:rPr>
              <w:t>109,632</w:t>
            </w:r>
          </w:p>
        </w:tc>
        <w:tc>
          <w:tcPr>
            <w:tcW w:w="1501" w:type="dxa"/>
            <w:tcBorders>
              <w:top w:val="nil"/>
              <w:left w:val="nil"/>
              <w:bottom w:val="nil"/>
              <w:right w:val="single" w:sz="4" w:space="0" w:color="auto"/>
            </w:tcBorders>
            <w:noWrap/>
            <w:vAlign w:val="bottom"/>
          </w:tcPr>
          <w:p w14:paraId="30C20F71" w14:textId="77777777" w:rsidR="004C798B" w:rsidRPr="007E3519" w:rsidRDefault="004C798B" w:rsidP="00186EC0">
            <w:pPr>
              <w:keepNext/>
              <w:widowControl w:val="0"/>
              <w:spacing w:after="0"/>
              <w:jc w:val="center"/>
              <w:rPr>
                <w:color w:val="000000"/>
              </w:rPr>
            </w:pPr>
            <w:r w:rsidRPr="007E3519">
              <w:rPr>
                <w:color w:val="000000"/>
              </w:rPr>
              <w:t>120,877</w:t>
            </w:r>
          </w:p>
        </w:tc>
      </w:tr>
      <w:tr w:rsidR="004C798B" w:rsidRPr="007E3519" w14:paraId="0F40A5B5" w14:textId="77777777" w:rsidTr="00D65B43">
        <w:trPr>
          <w:trHeight w:val="258"/>
        </w:trPr>
        <w:tc>
          <w:tcPr>
            <w:tcW w:w="7439" w:type="dxa"/>
            <w:gridSpan w:val="4"/>
            <w:tcBorders>
              <w:top w:val="single" w:sz="4" w:space="0" w:color="auto"/>
              <w:left w:val="single" w:sz="4" w:space="0" w:color="auto"/>
              <w:bottom w:val="single" w:sz="4" w:space="0" w:color="auto"/>
              <w:right w:val="single" w:sz="4" w:space="0" w:color="auto"/>
            </w:tcBorders>
            <w:noWrap/>
            <w:vAlign w:val="bottom"/>
          </w:tcPr>
          <w:p w14:paraId="2012E0A4" w14:textId="77777777" w:rsidR="004C798B" w:rsidRPr="007E3519" w:rsidRDefault="00D65B43" w:rsidP="00186EC0">
            <w:pPr>
              <w:pStyle w:val="Sources"/>
              <w:keepNext/>
              <w:widowControl w:val="0"/>
              <w:rPr>
                <w:lang w:eastAsia="es-ES"/>
              </w:rPr>
            </w:pPr>
            <w:r w:rsidRPr="007E3519">
              <w:t>Source: own estimations based on  DGI micro data</w:t>
            </w:r>
          </w:p>
        </w:tc>
      </w:tr>
    </w:tbl>
    <w:p w14:paraId="3E21D816" w14:textId="77777777" w:rsidR="004C798B" w:rsidRPr="009E14D8" w:rsidRDefault="004C798B" w:rsidP="00186EC0">
      <w:pPr>
        <w:pStyle w:val="Heading2"/>
        <w:keepLines w:val="0"/>
        <w:widowControl w:val="0"/>
        <w:rPr>
          <w:i/>
          <w:szCs w:val="24"/>
        </w:rPr>
      </w:pPr>
      <w:bookmarkStart w:id="5" w:name="_Toc367877412"/>
      <w:r w:rsidRPr="009E14D8">
        <w:rPr>
          <w:szCs w:val="24"/>
        </w:rPr>
        <w:t>M</w:t>
      </w:r>
      <w:bookmarkEnd w:id="5"/>
      <w:r w:rsidRPr="009E14D8">
        <w:rPr>
          <w:szCs w:val="24"/>
        </w:rPr>
        <w:t>ethods</w:t>
      </w:r>
    </w:p>
    <w:p w14:paraId="336B9AD6" w14:textId="20FC8BF6" w:rsidR="004C798B" w:rsidRPr="009E14D8" w:rsidRDefault="004C798B" w:rsidP="00186EC0">
      <w:pPr>
        <w:keepNext/>
        <w:widowControl w:val="0"/>
      </w:pPr>
      <w:r w:rsidRPr="009E14D8">
        <w:t>In what follows we describe the procedure used to harmonize ECH and income tax micro-data (</w:t>
      </w:r>
      <w:r w:rsidR="00B37223">
        <w:t>3.ii.b</w:t>
      </w:r>
      <w:r w:rsidRPr="009E14D8">
        <w:t xml:space="preserve">). Then, we briefly present the criteria adopted to define the population and control income used to compute </w:t>
      </w:r>
      <w:r w:rsidRPr="009E14D8">
        <w:lastRenderedPageBreak/>
        <w:t>top income shares (</w:t>
      </w:r>
      <w:r w:rsidR="00B37223">
        <w:t>3</w:t>
      </w:r>
      <w:r w:rsidRPr="009E14D8">
        <w:t>.</w:t>
      </w:r>
      <w:r w:rsidR="00B37223">
        <w:t>ii</w:t>
      </w:r>
      <w:r w:rsidRPr="009E14D8">
        <w:t>.</w:t>
      </w:r>
      <w:r w:rsidR="00B37223">
        <w:t>b</w:t>
      </w:r>
      <w:r w:rsidRPr="009E14D8">
        <w:t xml:space="preserve">). </w:t>
      </w:r>
    </w:p>
    <w:p w14:paraId="421FCB39" w14:textId="605B51DF" w:rsidR="004C798B" w:rsidRPr="009E14D8" w:rsidRDefault="004C798B" w:rsidP="00605CEB">
      <w:pPr>
        <w:pStyle w:val="Heading3"/>
        <w:numPr>
          <w:ilvl w:val="0"/>
          <w:numId w:val="43"/>
        </w:numPr>
      </w:pPr>
      <w:bookmarkStart w:id="6" w:name="_Toc367877413"/>
      <w:r w:rsidRPr="009E14D8">
        <w:t xml:space="preserve">Harmonization of household surveys and income </w:t>
      </w:r>
      <w:bookmarkEnd w:id="6"/>
      <w:r w:rsidRPr="009E14D8">
        <w:t>tax micro-data</w:t>
      </w:r>
    </w:p>
    <w:p w14:paraId="58C42E7C" w14:textId="77777777" w:rsidR="004C798B" w:rsidRPr="009E14D8" w:rsidRDefault="004C798B" w:rsidP="00186EC0">
      <w:pPr>
        <w:pStyle w:val="ListParagraph"/>
        <w:keepNext/>
        <w:widowControl w:val="0"/>
        <w:spacing w:after="0"/>
        <w:ind w:left="1800"/>
        <w:rPr>
          <w:i/>
        </w:rPr>
      </w:pPr>
    </w:p>
    <w:p w14:paraId="793830A5" w14:textId="77777777" w:rsidR="004C798B" w:rsidRPr="009E14D8" w:rsidRDefault="004C798B" w:rsidP="00186EC0">
      <w:pPr>
        <w:keepNext/>
        <w:widowControl w:val="0"/>
        <w:rPr>
          <w:u w:val="single"/>
        </w:rPr>
      </w:pPr>
      <w:r w:rsidRPr="009E14D8">
        <w:t>In what follows we briefly describe the harmonization procedure followed in this paper, separately considering each source of income and database.</w:t>
      </w:r>
    </w:p>
    <w:p w14:paraId="7BAF35D4" w14:textId="77777777" w:rsidR="004C798B" w:rsidRPr="00B37223" w:rsidRDefault="004C798B" w:rsidP="00186EC0">
      <w:pPr>
        <w:keepNext/>
        <w:widowControl w:val="0"/>
        <w:spacing w:after="0"/>
        <w:rPr>
          <w:u w:val="single"/>
        </w:rPr>
      </w:pPr>
      <w:r w:rsidRPr="00B37223">
        <w:rPr>
          <w:u w:val="single"/>
        </w:rPr>
        <w:t>Labour earnings</w:t>
      </w:r>
    </w:p>
    <w:p w14:paraId="0BB10B04" w14:textId="77777777" w:rsidR="004C798B" w:rsidRPr="009E14D8" w:rsidRDefault="004C798B" w:rsidP="00186EC0">
      <w:pPr>
        <w:keepNext/>
        <w:widowControl w:val="0"/>
        <w:spacing w:after="0"/>
      </w:pPr>
    </w:p>
    <w:p w14:paraId="22005BD1" w14:textId="77777777" w:rsidR="004C798B" w:rsidRPr="009E14D8" w:rsidRDefault="004C798B" w:rsidP="00186EC0">
      <w:pPr>
        <w:pStyle w:val="ListParagraph"/>
        <w:keepNext/>
        <w:widowControl w:val="0"/>
        <w:numPr>
          <w:ilvl w:val="0"/>
          <w:numId w:val="21"/>
        </w:numPr>
        <w:spacing w:after="0"/>
      </w:pPr>
      <w:r w:rsidRPr="009E14D8">
        <w:t>Household surveys (ECH)</w:t>
      </w:r>
    </w:p>
    <w:p w14:paraId="02CF1FB8" w14:textId="77777777" w:rsidR="004C798B" w:rsidRPr="009E14D8" w:rsidRDefault="004C798B" w:rsidP="00186EC0">
      <w:pPr>
        <w:keepNext/>
        <w:widowControl w:val="0"/>
        <w:spacing w:after="0"/>
      </w:pPr>
    </w:p>
    <w:p w14:paraId="5F00918F" w14:textId="77777777" w:rsidR="004C798B" w:rsidRPr="009E14D8" w:rsidRDefault="004C798B" w:rsidP="00186EC0">
      <w:pPr>
        <w:keepNext/>
        <w:widowControl w:val="0"/>
      </w:pPr>
      <w:r w:rsidRPr="009E14D8">
        <w:t>As it was previously mentioned, ECH captures post-tax labour income. In order to make this information comparable to the pre-tax information contained in DGI micro-data, we used the following procedure:</w:t>
      </w:r>
    </w:p>
    <w:p w14:paraId="33DD123D" w14:textId="77777777" w:rsidR="004C798B" w:rsidRPr="009E14D8" w:rsidRDefault="004C798B" w:rsidP="00186EC0">
      <w:pPr>
        <w:keepNext/>
        <w:widowControl w:val="0"/>
      </w:pPr>
      <w:r w:rsidRPr="009E14D8">
        <w:t xml:space="preserve"> 1) We computed labour earnings for those workers who contribute to the social security system (formal workers), adding up salaries and wages, commissions, incentives, overtime payments, allowances not subject to return, tips, arrears, transport, food or housing vouchers, other in-kind payments, other complements paid by the employer, rights to pasturage and </w:t>
      </w:r>
      <w:r w:rsidRPr="009E14D8">
        <w:rPr>
          <w:rStyle w:val="hps"/>
        </w:rPr>
        <w:t>crop for</w:t>
      </w:r>
      <w:r w:rsidRPr="009E14D8">
        <w:t xml:space="preserve"> </w:t>
      </w:r>
      <w:r w:rsidRPr="009E14D8">
        <w:rPr>
          <w:rStyle w:val="hps"/>
        </w:rPr>
        <w:t>own consumption,</w:t>
      </w:r>
      <w:r w:rsidRPr="009E14D8">
        <w:t xml:space="preserve"> </w:t>
      </w:r>
      <w:r w:rsidRPr="009E14D8">
        <w:rPr>
          <w:rStyle w:val="hps"/>
        </w:rPr>
        <w:t>bonuses,</w:t>
      </w:r>
      <w:r w:rsidRPr="009E14D8">
        <w:t xml:space="preserve"> </w:t>
      </w:r>
      <w:r w:rsidRPr="009E14D8">
        <w:rPr>
          <w:rStyle w:val="hps"/>
        </w:rPr>
        <w:t>vacation pay</w:t>
      </w:r>
      <w:r w:rsidRPr="009E14D8">
        <w:t xml:space="preserve"> </w:t>
      </w:r>
      <w:r w:rsidRPr="009E14D8">
        <w:rPr>
          <w:rStyle w:val="hps"/>
        </w:rPr>
        <w:t>and unemployment insurance</w:t>
      </w:r>
      <w:r w:rsidRPr="009E14D8">
        <w:t>.</w:t>
      </w:r>
      <w:r w:rsidRPr="009E14D8">
        <w:rPr>
          <w:rStyle w:val="FootnoteReference"/>
        </w:rPr>
        <w:footnoteReference w:id="6"/>
      </w:r>
      <w:r w:rsidRPr="009E14D8">
        <w:t xml:space="preserve"> </w:t>
      </w:r>
    </w:p>
    <w:p w14:paraId="43117F3C" w14:textId="1040B3C1" w:rsidR="004C798B" w:rsidRPr="009E14D8" w:rsidRDefault="004C798B" w:rsidP="00186EC0">
      <w:pPr>
        <w:keepNext/>
        <w:widowControl w:val="0"/>
      </w:pPr>
      <w:r w:rsidRPr="009E14D8">
        <w:t xml:space="preserve">As mentioned in section </w:t>
      </w:r>
      <w:r w:rsidR="00B37223">
        <w:t>3.i</w:t>
      </w:r>
      <w:r w:rsidRPr="009E14D8">
        <w:t>, ECH</w:t>
      </w:r>
      <w:r w:rsidR="00240320">
        <w:t>’</w:t>
      </w:r>
      <w:r w:rsidR="00C55E95" w:rsidRPr="009E14D8">
        <w:t>s</w:t>
      </w:r>
      <w:r w:rsidRPr="009E14D8">
        <w:t xml:space="preserve"> information does not allow </w:t>
      </w:r>
      <w:r w:rsidR="00C55E95" w:rsidRPr="009E14D8">
        <w:t>assessing</w:t>
      </w:r>
      <w:r w:rsidRPr="009E14D8">
        <w:t xml:space="preserve"> whether self-employed workers that contribute to the social security system are subject to income tax for distributed benefits or these declared withdrawals are to be considered as labour income. At the same time, it is not possible to identify whether these workers contribute to the social security system for the whole value of their labour income or for a notional value. Present regulations establish that self-employed workers cannot contribute to the system for less than a notional value of 11 </w:t>
      </w:r>
      <w:r w:rsidRPr="009E14D8">
        <w:rPr>
          <w:i/>
        </w:rPr>
        <w:t>Bases de Prestaciones Contributivas</w:t>
      </w:r>
      <w:r w:rsidRPr="009E14D8">
        <w:t xml:space="preserve"> (BPC), rising to 15 if they occupy salaried workers (Lanzilotta, 2009).</w:t>
      </w:r>
      <w:r w:rsidRPr="009E14D8">
        <w:rPr>
          <w:rStyle w:val="FootnoteReference"/>
        </w:rPr>
        <w:footnoteReference w:id="7"/>
      </w:r>
      <w:r w:rsidRPr="009E14D8">
        <w:t xml:space="preserve"> This means that they have choice to contribute on a notional salary or on their real earnings. This might be a difference </w:t>
      </w:r>
      <w:proofErr w:type="gramStart"/>
      <w:r w:rsidRPr="009E14D8">
        <w:t>among</w:t>
      </w:r>
      <w:proofErr w:type="gramEnd"/>
      <w:r w:rsidRPr="009E14D8">
        <w:t xml:space="preserve"> the two databases difficult to overcome.</w:t>
      </w:r>
      <w:r w:rsidRPr="009E14D8">
        <w:rPr>
          <w:highlight w:val="green"/>
        </w:rPr>
        <w:t xml:space="preserve"> </w:t>
      </w:r>
    </w:p>
    <w:p w14:paraId="114AE8CE" w14:textId="239CFE75" w:rsidR="004C798B" w:rsidRPr="009E14D8" w:rsidRDefault="004C798B" w:rsidP="00186EC0">
      <w:pPr>
        <w:keepNext/>
        <w:widowControl w:val="0"/>
      </w:pPr>
      <w:r w:rsidRPr="009E14D8">
        <w:t>In all cases, the amounts declared in the question on monthly withdrawals were labeled as labour earnings (</w:t>
      </w:r>
      <w:r w:rsidRPr="009E14D8">
        <w:rPr>
          <w:i/>
        </w:rPr>
        <w:t>Which amount did you withdraw last month from your enterprise to meet household expenditure?</w:t>
      </w:r>
      <w:r w:rsidRPr="009E14D8">
        <w:t>). Interviewers are asked to include firm owner salaries in this question if it corresponds. To</w:t>
      </w:r>
      <w:r w:rsidR="00C55E95" w:rsidRPr="009E14D8">
        <w:t xml:space="preserve"> </w:t>
      </w:r>
      <w:r w:rsidRPr="009E14D8">
        <w:t>assign withdrawn business profits (</w:t>
      </w:r>
      <w:r w:rsidRPr="009E14D8">
        <w:rPr>
          <w:i/>
        </w:rPr>
        <w:t xml:space="preserve">How much did you receive in the last 12 months as distributed benefits/business profits?) </w:t>
      </w:r>
      <w:r w:rsidRPr="009E14D8">
        <w:t xml:space="preserve">into labour and capital income, we made several assumptions in consultation with DGI personnel. As it was mentioned in section </w:t>
      </w:r>
      <w:r w:rsidR="00240320">
        <w:t>2.iii</w:t>
      </w:r>
      <w:r w:rsidRPr="009E14D8">
        <w:t xml:space="preserve">, individuals are liable for paying </w:t>
      </w:r>
      <w:r w:rsidR="00240320" w:rsidRPr="009E14D8">
        <w:t>the personal</w:t>
      </w:r>
      <w:r w:rsidRPr="009E14D8">
        <w:t xml:space="preserve"> income tax for benefits withdrawals only if their firms’ annual sales are above 4 million </w:t>
      </w:r>
      <w:r w:rsidRPr="009E14D8">
        <w:rPr>
          <w:i/>
        </w:rPr>
        <w:t>Unidades Indexadas</w:t>
      </w:r>
      <w:r w:rsidRPr="009E14D8">
        <w:t xml:space="preserve"> (UI) and they contribute to IRAE.</w:t>
      </w:r>
      <w:r w:rsidRPr="009E14D8">
        <w:rPr>
          <w:rStyle w:val="FootnoteReference"/>
        </w:rPr>
        <w:footnoteReference w:id="8"/>
      </w:r>
      <w:r w:rsidRPr="009E14D8">
        <w:t xml:space="preserve"> As ECH neither gathers information on firm´s legal status, nor annual sales, the number of employees was used as a proxy. We considered benefits withdrawal as capital income only for business owners in firms of 20 employees and more. This assumption is grounded in cross-tabulations of total revenue, number of employees and legal status of the firm specially provided by DGI for this research. However, in the case of self-employed </w:t>
      </w:r>
      <w:r w:rsidRPr="009E14D8">
        <w:lastRenderedPageBreak/>
        <w:t>professionals, this amount was always considered as labour income.</w:t>
      </w:r>
    </w:p>
    <w:p w14:paraId="01D1EFAC" w14:textId="1106AE98" w:rsidR="004C798B" w:rsidRPr="009E14D8" w:rsidRDefault="004C798B" w:rsidP="00186EC0">
      <w:pPr>
        <w:keepNext/>
        <w:widowControl w:val="0"/>
      </w:pPr>
      <w:r w:rsidRPr="009E14D8">
        <w:t>2)</w:t>
      </w:r>
      <w:r w:rsidR="00E61849" w:rsidRPr="009E14D8">
        <w:t xml:space="preserve"> </w:t>
      </w:r>
      <w:r w:rsidR="003301F1" w:rsidRPr="009E14D8">
        <w:t>After identifying labour earnings, w</w:t>
      </w:r>
      <w:r w:rsidR="00E61849" w:rsidRPr="009E14D8">
        <w:t xml:space="preserve">e </w:t>
      </w:r>
      <w:r w:rsidR="003301F1" w:rsidRPr="009E14D8">
        <w:t>add</w:t>
      </w:r>
      <w:r w:rsidR="00E61849" w:rsidRPr="009E14D8">
        <w:t xml:space="preserve"> </w:t>
      </w:r>
      <w:r w:rsidR="003301F1" w:rsidRPr="009E14D8">
        <w:t xml:space="preserve">up </w:t>
      </w:r>
      <w:r w:rsidR="00E61849" w:rsidRPr="009E14D8">
        <w:t xml:space="preserve">social security </w:t>
      </w:r>
      <w:r w:rsidR="003301F1" w:rsidRPr="009E14D8">
        <w:t>contributions (</w:t>
      </w:r>
      <w:r w:rsidR="00662CE0">
        <w:fldChar w:fldCharType="begin"/>
      </w:r>
      <w:r w:rsidR="00662CE0">
        <w:instrText xml:space="preserve"> REF _Ref383709763 \h  \* MERGEFORMAT </w:instrText>
      </w:r>
      <w:r w:rsidR="00662CE0">
        <w:fldChar w:fldCharType="separate"/>
      </w:r>
      <w:r w:rsidR="00352A01" w:rsidRPr="00885C7B">
        <w:t xml:space="preserve">Table A 2 </w:t>
      </w:r>
      <w:r w:rsidR="00352A01">
        <w:t>3</w:t>
      </w:r>
      <w:r w:rsidR="00662CE0">
        <w:fldChar w:fldCharType="end"/>
      </w:r>
      <w:r w:rsidR="00240320" w:rsidRPr="009E14D8">
        <w:t>) and</w:t>
      </w:r>
      <w:r w:rsidRPr="009E14D8">
        <w:t xml:space="preserve"> contributions to a retraining fund (</w:t>
      </w:r>
      <w:r w:rsidRPr="009E14D8">
        <w:rPr>
          <w:i/>
        </w:rPr>
        <w:t>Fondo de Reconversión Laboral</w:t>
      </w:r>
      <w:r w:rsidRPr="009E14D8">
        <w:t>), which are set in a fix among of 0,125% for all workers.  Finally, we sum health insurance contributions based on the income brackets depicted in</w:t>
      </w:r>
      <w:r w:rsidR="003301F1" w:rsidRPr="009E14D8">
        <w:t xml:space="preserve"> </w:t>
      </w:r>
      <w:r w:rsidR="00662CE0">
        <w:fldChar w:fldCharType="begin"/>
      </w:r>
      <w:r w:rsidR="00662CE0">
        <w:instrText xml:space="preserve"> REF _Ref383709765 \h  \* MERGEFORMAT </w:instrText>
      </w:r>
      <w:r w:rsidR="00662CE0">
        <w:fldChar w:fldCharType="separate"/>
      </w:r>
      <w:r w:rsidR="00352A01" w:rsidRPr="00885C7B">
        <w:t xml:space="preserve">Table A 2 </w:t>
      </w:r>
      <w:r w:rsidR="00352A01">
        <w:t>4</w:t>
      </w:r>
      <w:r w:rsidR="00662CE0">
        <w:fldChar w:fldCharType="end"/>
      </w:r>
      <w:r w:rsidR="00240320" w:rsidRPr="009E14D8">
        <w:t>.</w:t>
      </w:r>
    </w:p>
    <w:p w14:paraId="6DE43BE0" w14:textId="77777777" w:rsidR="004C798B" w:rsidRPr="009E14D8" w:rsidRDefault="004C798B" w:rsidP="00186EC0">
      <w:pPr>
        <w:keepNext/>
        <w:widowControl w:val="0"/>
        <w:spacing w:after="0"/>
      </w:pPr>
    </w:p>
    <w:p w14:paraId="67D9E887" w14:textId="32633B38" w:rsidR="004C798B" w:rsidRPr="009E14D8" w:rsidRDefault="00240320" w:rsidP="00186EC0">
      <w:pPr>
        <w:keepNext/>
        <w:widowControl w:val="0"/>
      </w:pPr>
      <w:r w:rsidRPr="009E14D8">
        <w:t>3) To</w:t>
      </w:r>
      <w:r w:rsidR="004C798B" w:rsidRPr="009E14D8">
        <w:t xml:space="preserve"> conclude, we compute income tax contributions (IRPF) on the basis of the rates presented in</w:t>
      </w:r>
      <w:r w:rsidR="00394BF3" w:rsidRPr="009E14D8">
        <w:t xml:space="preserve"> </w:t>
      </w:r>
      <w:r w:rsidR="00CD22E1">
        <w:t>Table A 1 1</w:t>
      </w:r>
      <w:r w:rsidR="00394BF3" w:rsidRPr="009E14D8">
        <w:t xml:space="preserve"> </w:t>
      </w:r>
      <w:r w:rsidR="004C798B" w:rsidRPr="009E14D8">
        <w:t>and we add them up to the totals obtained in 4). In this way we obtain pre-income tax.</w:t>
      </w:r>
    </w:p>
    <w:p w14:paraId="2DBA6008" w14:textId="77777777" w:rsidR="004C798B" w:rsidRPr="009E14D8" w:rsidRDefault="004C798B" w:rsidP="00186EC0">
      <w:pPr>
        <w:keepNext/>
        <w:widowControl w:val="0"/>
        <w:spacing w:after="0"/>
        <w:rPr>
          <w:b/>
        </w:rPr>
      </w:pPr>
    </w:p>
    <w:p w14:paraId="6202D657" w14:textId="77777777" w:rsidR="004C798B" w:rsidRPr="009E14D8" w:rsidRDefault="004C798B" w:rsidP="00186EC0">
      <w:pPr>
        <w:pStyle w:val="ListParagraph"/>
        <w:keepNext/>
        <w:widowControl w:val="0"/>
        <w:numPr>
          <w:ilvl w:val="0"/>
          <w:numId w:val="21"/>
        </w:numPr>
      </w:pPr>
      <w:r w:rsidRPr="009E14D8">
        <w:t>DGI tax records</w:t>
      </w:r>
    </w:p>
    <w:p w14:paraId="21E5B3BB" w14:textId="77777777" w:rsidR="004C798B" w:rsidRPr="009E14D8" w:rsidRDefault="004C798B" w:rsidP="00186EC0">
      <w:pPr>
        <w:pStyle w:val="ListParagraph"/>
        <w:keepNext/>
        <w:widowControl w:val="0"/>
      </w:pPr>
    </w:p>
    <w:p w14:paraId="042CC489" w14:textId="5FAA2A8D" w:rsidR="004C798B" w:rsidRPr="009E14D8" w:rsidRDefault="004C798B" w:rsidP="00186EC0">
      <w:pPr>
        <w:keepNext/>
        <w:widowControl w:val="0"/>
      </w:pPr>
      <w:r w:rsidRPr="009E14D8">
        <w:t>We consider pre-income tax corresponding to IRPF, Category II (See Annex I for details on the income tax</w:t>
      </w:r>
      <w:r w:rsidR="00BE5B6F" w:rsidRPr="009E14D8">
        <w:t xml:space="preserve"> </w:t>
      </w:r>
      <w:r w:rsidR="00240320" w:rsidRPr="009E14D8">
        <w:t>and for</w:t>
      </w:r>
      <w:r w:rsidR="00BE5B6F" w:rsidRPr="009E14D8">
        <w:t xml:space="preserve"> the tax rates</w:t>
      </w:r>
      <w:r w:rsidRPr="009E14D8">
        <w:t>).</w:t>
      </w:r>
    </w:p>
    <w:p w14:paraId="447C66B4" w14:textId="77777777" w:rsidR="004C798B" w:rsidRPr="009E14D8" w:rsidRDefault="004C798B" w:rsidP="00186EC0">
      <w:pPr>
        <w:keepNext/>
        <w:widowControl w:val="0"/>
        <w:rPr>
          <w:u w:val="single"/>
        </w:rPr>
      </w:pPr>
      <w:r w:rsidRPr="009E14D8">
        <w:rPr>
          <w:u w:val="single"/>
        </w:rPr>
        <w:t>Capital income</w:t>
      </w:r>
    </w:p>
    <w:p w14:paraId="737CE44D" w14:textId="77777777" w:rsidR="004C798B" w:rsidRPr="009E14D8" w:rsidRDefault="004C798B" w:rsidP="00186EC0">
      <w:pPr>
        <w:keepNext/>
        <w:widowControl w:val="0"/>
      </w:pPr>
      <w:r w:rsidRPr="009E14D8">
        <w:t>a) ECH</w:t>
      </w:r>
    </w:p>
    <w:p w14:paraId="194F40CE" w14:textId="77777777" w:rsidR="004C798B" w:rsidRPr="009E14D8" w:rsidRDefault="004C798B" w:rsidP="00186EC0">
      <w:pPr>
        <w:keepNext/>
        <w:widowControl w:val="0"/>
      </w:pPr>
      <w:r w:rsidRPr="009E14D8">
        <w:t xml:space="preserve">There are several problems to harmonize capital income from the two databases. Firstly, INE does not provide guidelines to ECH interviewers on whether to ask interviewees to report pre or post- tax amounts. In this version of the paper we assume that declarations correspond to post- income </w:t>
      </w:r>
      <w:r w:rsidRPr="00645AAC">
        <w:t>tax</w:t>
      </w:r>
      <w:r w:rsidRPr="009E14D8">
        <w:t>, as a significant amount of capital income taxes are collected by retention agents</w:t>
      </w:r>
      <w:r w:rsidR="003B7F44" w:rsidRPr="009E14D8">
        <w:t xml:space="preserve"> (see tax rates in </w:t>
      </w:r>
      <w:r w:rsidR="00662CE0">
        <w:fldChar w:fldCharType="begin"/>
      </w:r>
      <w:r w:rsidR="00662CE0">
        <w:instrText xml:space="preserve"> REF _Ref383707413 \h  \* MERGEFORMAT </w:instrText>
      </w:r>
      <w:r w:rsidR="00662CE0">
        <w:fldChar w:fldCharType="separate"/>
      </w:r>
      <w:r w:rsidR="00352A01" w:rsidRPr="002C6617">
        <w:t xml:space="preserve">Table A 1 </w:t>
      </w:r>
      <w:r w:rsidR="00352A01">
        <w:t>2</w:t>
      </w:r>
      <w:r w:rsidR="00662CE0">
        <w:fldChar w:fldCharType="end"/>
      </w:r>
      <w:r w:rsidR="003B7F44" w:rsidRPr="009E14D8">
        <w:t>)</w:t>
      </w:r>
      <w:r w:rsidRPr="009E14D8">
        <w:t xml:space="preserve">. However, we checked that assuming pre-tax declarations yields very similar results. Secondly, the already mentioned difficulties in regard to identifying taxable benefits operate in this case, as ECH does not gather legal status information on firms. We grouped capital income into three main categories: profits, housing rents and other capital income. </w:t>
      </w:r>
    </w:p>
    <w:p w14:paraId="1075E8CB" w14:textId="77777777" w:rsidR="004C798B" w:rsidRPr="009E14D8" w:rsidRDefault="004C798B" w:rsidP="00186EC0">
      <w:pPr>
        <w:keepNext/>
        <w:widowControl w:val="0"/>
        <w:spacing w:after="0"/>
      </w:pPr>
      <w:r w:rsidRPr="009E14D8">
        <w:t>In the case of business profits, we consider benefits and dividends reported in the household form and distributed profits coming from the individual form for the self-employed and business owners in firms employing 20 workers or more.</w:t>
      </w:r>
      <w:r w:rsidR="003B7F44" w:rsidRPr="009E14D8">
        <w:t xml:space="preserve"> </w:t>
      </w:r>
      <w:r w:rsidRPr="009E14D8">
        <w:t>Considering the regulations described in Annex I, we do not add up those housing rents below 40 BPC a year, if the remaining annual capital income of the individual is less than 3 BPC. The number of cases excluded here is negligible.</w:t>
      </w:r>
      <w:r w:rsidR="003B7F44" w:rsidRPr="009E14D8">
        <w:t xml:space="preserve"> </w:t>
      </w:r>
      <w:r w:rsidRPr="009E14D8">
        <w:t xml:space="preserve">Finally, the category </w:t>
      </w:r>
      <w:r w:rsidRPr="009E14D8">
        <w:rPr>
          <w:i/>
        </w:rPr>
        <w:t>other capital income</w:t>
      </w:r>
      <w:r w:rsidRPr="009E14D8">
        <w:t xml:space="preserve"> gathers </w:t>
      </w:r>
      <w:r w:rsidRPr="009E14D8">
        <w:rPr>
          <w:rStyle w:val="hps"/>
        </w:rPr>
        <w:t xml:space="preserve">sharecropping, </w:t>
      </w:r>
      <w:r w:rsidRPr="009E14D8">
        <w:rPr>
          <w:rStyle w:val="shorttext"/>
        </w:rPr>
        <w:t xml:space="preserve">cattle </w:t>
      </w:r>
      <w:r w:rsidRPr="009E14D8">
        <w:t>pasturage or capitalization from the individual form.</w:t>
      </w:r>
      <w:r w:rsidRPr="009E14D8">
        <w:rPr>
          <w:rStyle w:val="FootnoteReference"/>
        </w:rPr>
        <w:footnoteReference w:id="9"/>
      </w:r>
    </w:p>
    <w:p w14:paraId="167071F0" w14:textId="77777777" w:rsidR="003B7F44" w:rsidRPr="009E14D8" w:rsidRDefault="003B7F44" w:rsidP="00186EC0">
      <w:pPr>
        <w:keepNext/>
        <w:widowControl w:val="0"/>
        <w:spacing w:after="0"/>
      </w:pPr>
    </w:p>
    <w:p w14:paraId="72CFD4E2" w14:textId="77777777" w:rsidR="004C798B" w:rsidRPr="009E14D8" w:rsidRDefault="004C798B" w:rsidP="00186EC0">
      <w:pPr>
        <w:keepNext/>
        <w:widowControl w:val="0"/>
      </w:pPr>
      <w:r w:rsidRPr="009E14D8">
        <w:t>b) DGI tax records</w:t>
      </w:r>
    </w:p>
    <w:p w14:paraId="2A26D3FF" w14:textId="77777777" w:rsidR="004C798B" w:rsidRPr="009E14D8" w:rsidRDefault="004C798B" w:rsidP="00186EC0">
      <w:pPr>
        <w:keepNext/>
        <w:widowControl w:val="0"/>
      </w:pPr>
      <w:r w:rsidRPr="009E14D8">
        <w:t>We grouped the information into three categories: profits and dividends, housing rents and other capital income.</w:t>
      </w:r>
      <w:r w:rsidRPr="009E14D8">
        <w:rPr>
          <w:rStyle w:val="FootnoteReference"/>
        </w:rPr>
        <w:footnoteReference w:id="10"/>
      </w:r>
      <w:r w:rsidRPr="009E14D8">
        <w:t xml:space="preserve"> Recall that the items we included in other capital income in DGI micro-data and in ECH are very different. In this version of the paper we are not including capital gains.</w:t>
      </w:r>
    </w:p>
    <w:p w14:paraId="2E9F94B6" w14:textId="77777777" w:rsidR="004C798B" w:rsidRPr="009E14D8" w:rsidRDefault="004C798B" w:rsidP="00186EC0">
      <w:pPr>
        <w:keepNext/>
        <w:widowControl w:val="0"/>
      </w:pPr>
      <w:r w:rsidRPr="009E14D8">
        <w:lastRenderedPageBreak/>
        <w:t xml:space="preserve"> Non-nominative capital income was distributed using two different methods. Business profits and utilities were distributed proportionally among those individuals receiving nominative benefits. This criterion was adopted because it was not possible to access to any source of information </w:t>
      </w:r>
      <w:r w:rsidR="00C55E95" w:rsidRPr="009E14D8">
        <w:t xml:space="preserve">on the </w:t>
      </w:r>
      <w:r w:rsidRPr="009E14D8">
        <w:t xml:space="preserve">profile of income earners in the two cases. However, in the case of interests it was not possible to make an assumption, so we estimated a probit model in ECH on the probability of receiving interests, based on the scarce covariates present in the two data sets (age, sex, industry, income sources perceived). After predicting the probability of receiving interests, a second model allowed to predict the amount, based on the same group of covariates. Burdín et al (2013) </w:t>
      </w:r>
      <w:r w:rsidR="00194151" w:rsidRPr="009E14D8">
        <w:t>presents in detail</w:t>
      </w:r>
      <w:r w:rsidRPr="009E14D8">
        <w:t xml:space="preserve"> model estimations and the parameters used in the imputation. </w:t>
      </w:r>
    </w:p>
    <w:p w14:paraId="3B18D100" w14:textId="77777777" w:rsidR="000F5855" w:rsidRPr="009E14D8" w:rsidRDefault="000F5855" w:rsidP="00186EC0">
      <w:pPr>
        <w:keepNext/>
        <w:widowControl w:val="0"/>
        <w:rPr>
          <w:u w:val="single"/>
        </w:rPr>
      </w:pPr>
      <w:r w:rsidRPr="009E14D8">
        <w:rPr>
          <w:u w:val="single"/>
        </w:rPr>
        <w:t>Pensions</w:t>
      </w:r>
    </w:p>
    <w:p w14:paraId="4216C065" w14:textId="77777777" w:rsidR="000F5855" w:rsidRPr="009E14D8" w:rsidRDefault="000F5855" w:rsidP="00186EC0">
      <w:pPr>
        <w:keepNext/>
        <w:widowControl w:val="0"/>
      </w:pPr>
      <w:r w:rsidRPr="009E14D8">
        <w:t>a) ECH</w:t>
      </w:r>
    </w:p>
    <w:p w14:paraId="7DDFC2E5" w14:textId="77777777" w:rsidR="000F5855" w:rsidRPr="009E14D8" w:rsidRDefault="000F5855" w:rsidP="00186EC0">
      <w:pPr>
        <w:keepNext/>
        <w:widowControl w:val="0"/>
        <w:spacing w:after="0"/>
      </w:pPr>
      <w:r w:rsidRPr="009E14D8">
        <w:t>ECH gathers post tax pensions. In order to make them gross, we add up health insurance (FONASA) contributions according to</w:t>
      </w:r>
      <w:r w:rsidR="00F55A09" w:rsidRPr="009E14D8">
        <w:t xml:space="preserve"> </w:t>
      </w:r>
      <w:r w:rsidR="00662CE0">
        <w:fldChar w:fldCharType="begin"/>
      </w:r>
      <w:r w:rsidR="00662CE0">
        <w:instrText xml:space="preserve"> REF _Ref383710212 \h  \* MERGEFORMAT </w:instrText>
      </w:r>
      <w:r w:rsidR="00662CE0">
        <w:fldChar w:fldCharType="separate"/>
      </w:r>
      <w:r w:rsidR="00352A01" w:rsidRPr="00885C7B">
        <w:t xml:space="preserve">Table A 2 </w:t>
      </w:r>
      <w:r w:rsidR="00352A01">
        <w:t>5</w:t>
      </w:r>
      <w:r w:rsidR="00662CE0">
        <w:fldChar w:fldCharType="end"/>
      </w:r>
      <w:r w:rsidRPr="009E14D8">
        <w:t>. After that, we add up income tax contributions (IASS) according to</w:t>
      </w:r>
      <w:r w:rsidR="000743FF" w:rsidRPr="009E14D8">
        <w:t xml:space="preserve"> </w:t>
      </w:r>
      <w:r w:rsidR="00662CE0">
        <w:fldChar w:fldCharType="begin"/>
      </w:r>
      <w:r w:rsidR="00662CE0">
        <w:instrText xml:space="preserve"> REF _Ref383708913 \h  \* MERGEFORMAT </w:instrText>
      </w:r>
      <w:r w:rsidR="00662CE0">
        <w:fldChar w:fldCharType="separate"/>
      </w:r>
      <w:r w:rsidR="00352A01" w:rsidRPr="002C6617">
        <w:t xml:space="preserve">Table A 1 </w:t>
      </w:r>
      <w:r w:rsidR="00352A01">
        <w:t>3</w:t>
      </w:r>
      <w:r w:rsidR="00662CE0">
        <w:fldChar w:fldCharType="end"/>
      </w:r>
      <w:r w:rsidRPr="009E14D8">
        <w:t>. In this way, we obtain pre-tax pensions.</w:t>
      </w:r>
    </w:p>
    <w:p w14:paraId="0C44D417" w14:textId="77777777" w:rsidR="000F5855" w:rsidRPr="009E14D8" w:rsidRDefault="000F5855" w:rsidP="00186EC0">
      <w:pPr>
        <w:keepNext/>
        <w:widowControl w:val="0"/>
        <w:spacing w:after="0"/>
      </w:pPr>
    </w:p>
    <w:p w14:paraId="47892470" w14:textId="77777777" w:rsidR="000F5855" w:rsidRPr="009E14D8" w:rsidRDefault="000F5855" w:rsidP="00186EC0">
      <w:pPr>
        <w:keepNext/>
        <w:widowControl w:val="0"/>
      </w:pPr>
      <w:r w:rsidRPr="009E14D8">
        <w:t>b) DGI tax records</w:t>
      </w:r>
    </w:p>
    <w:p w14:paraId="7347AB5C" w14:textId="77777777" w:rsidR="000F5855" w:rsidRPr="009E14D8" w:rsidRDefault="000F5855" w:rsidP="00186EC0">
      <w:pPr>
        <w:keepNext/>
        <w:widowControl w:val="0"/>
      </w:pPr>
      <w:r w:rsidRPr="009E14D8">
        <w:t>We use pre tax pensions as reported in the micro-data.</w:t>
      </w:r>
    </w:p>
    <w:p w14:paraId="1F85DDFD" w14:textId="340D3C91" w:rsidR="004C798B" w:rsidRPr="009E14D8" w:rsidRDefault="004C798B" w:rsidP="00605CEB">
      <w:pPr>
        <w:pStyle w:val="Heading3"/>
      </w:pPr>
      <w:bookmarkStart w:id="7" w:name="_Toc367877414"/>
      <w:r w:rsidRPr="00645AAC">
        <w:t>Top income shares estimation: population and income controls</w:t>
      </w:r>
      <w:bookmarkEnd w:id="7"/>
    </w:p>
    <w:p w14:paraId="6DA1E63C" w14:textId="77777777" w:rsidR="004C798B" w:rsidRPr="009E14D8" w:rsidRDefault="004C798B" w:rsidP="00186EC0">
      <w:pPr>
        <w:keepNext/>
        <w:widowControl w:val="0"/>
      </w:pPr>
      <w:r w:rsidRPr="009E14D8">
        <w:t>In order to estimate the income share of top percentiles, we depart from the definition of population and income control, following Atkinson et al (2011). As tax micro-data contain information on formal workers, capital owners and pensioners, it is necessa</w:t>
      </w:r>
      <w:r w:rsidR="00C1523E" w:rsidRPr="009E14D8">
        <w:t xml:space="preserve">ry to consider </w:t>
      </w:r>
      <w:r w:rsidRPr="009E14D8">
        <w:t>the whole population and not only that appearing in the database. In their study for Colombia, Alvaredo and Londoño (2013) consider the population aged 20 and more and we follow the same criteria here, as the number of individuals in DGI micro-data under that age is really low. According to the population projections, total population aged 20 was 2,313,671 in 2009; 2,331,494 in 2010</w:t>
      </w:r>
      <w:proofErr w:type="gramStart"/>
      <w:r w:rsidRPr="009E14D8">
        <w:t>;</w:t>
      </w:r>
      <w:proofErr w:type="gramEnd"/>
      <w:r w:rsidRPr="009E14D8">
        <w:t xml:space="preserve"> </w:t>
      </w:r>
      <w:r w:rsidR="00D65B43" w:rsidRPr="009E14D8">
        <w:t>and 2,349,685</w:t>
      </w:r>
      <w:r w:rsidRPr="009E14D8">
        <w:t xml:space="preserve"> in 2011. This means that the fraction of the population aged 20 or more included in the tax micro-data represents 79, 81 and 85% of the population control.</w:t>
      </w:r>
    </w:p>
    <w:p w14:paraId="770A75E4" w14:textId="77777777" w:rsidR="004C798B" w:rsidRPr="009E14D8" w:rsidRDefault="004C798B" w:rsidP="00186EC0">
      <w:pPr>
        <w:keepNext/>
        <w:widowControl w:val="0"/>
        <w:spacing w:after="0"/>
      </w:pPr>
      <w:r w:rsidRPr="009E14D8">
        <w:t xml:space="preserve">To estimate the control income we used the two alternative procedures proposed by Atkinson (2007). The first one departs from total income captured in tax </w:t>
      </w:r>
      <w:r w:rsidR="00D65B43" w:rsidRPr="009E14D8">
        <w:t>records and</w:t>
      </w:r>
      <w:r w:rsidRPr="009E14D8">
        <w:t xml:space="preserve"> adds an income estimation of the non-taxpaying population (</w:t>
      </w:r>
      <w:r w:rsidRPr="009E14D8">
        <w:rPr>
          <w:i/>
        </w:rPr>
        <w:t>Control Income 1</w:t>
      </w:r>
      <w:r w:rsidRPr="009E14D8">
        <w:t>). The second one, starts from the national accounts estimation of “Households and non-profit institutions serving households” and subtracts those items not included in the income tax micro-data (</w:t>
      </w:r>
      <w:r w:rsidRPr="009E14D8">
        <w:rPr>
          <w:i/>
        </w:rPr>
        <w:t>Control Income 2</w:t>
      </w:r>
      <w:r w:rsidRPr="009E14D8">
        <w:t xml:space="preserve">). </w:t>
      </w:r>
    </w:p>
    <w:p w14:paraId="6759B3D2" w14:textId="77777777" w:rsidR="004C798B" w:rsidRPr="009E14D8" w:rsidRDefault="004C798B" w:rsidP="00186EC0">
      <w:pPr>
        <w:keepNext/>
        <w:widowControl w:val="0"/>
        <w:spacing w:after="0"/>
      </w:pPr>
    </w:p>
    <w:p w14:paraId="77547333" w14:textId="77777777" w:rsidR="004C798B" w:rsidRPr="009E14D8" w:rsidRDefault="004C798B" w:rsidP="00186EC0">
      <w:pPr>
        <w:keepNext/>
        <w:widowControl w:val="0"/>
        <w:spacing w:after="0"/>
      </w:pPr>
      <w:r w:rsidRPr="009E14D8">
        <w:t xml:space="preserve">To compute Control Income 1, we estimate total income of the non-taxpaying population from household surveys. This generates a control income of approximately 48% of GDP during 2009-2011. To estimate income from the informal population, we worked with ECH information for individuals aged 20 or more that were not contributing to the social security and were not receiving pensions or capital income. For this sub-set, we created groups considering sex, decennial age groups and labour force participation. For each group, we calculated mean and median labour earnings. These means/medians were added to the DGI tax records data set as rows (one for each group), with a weighting factor equal to the expanded number of individuals in each group. In this way, we obtained income estimations for informal workers, whereas those </w:t>
      </w:r>
      <w:r w:rsidRPr="009E14D8">
        <w:lastRenderedPageBreak/>
        <w:t>groups not participating in the labour force had zero earnings. As calculations using mean and median income yielded the same results, we present results for the mean.</w:t>
      </w:r>
    </w:p>
    <w:p w14:paraId="7DD46BA7" w14:textId="77777777" w:rsidR="004C798B" w:rsidRPr="009E14D8" w:rsidRDefault="004C798B" w:rsidP="00186EC0">
      <w:pPr>
        <w:keepNext/>
        <w:widowControl w:val="0"/>
        <w:autoSpaceDE w:val="0"/>
        <w:autoSpaceDN w:val="0"/>
        <w:adjustRightInd w:val="0"/>
        <w:spacing w:after="0"/>
      </w:pPr>
    </w:p>
    <w:p w14:paraId="5932D6E2" w14:textId="77777777" w:rsidR="004C798B" w:rsidRDefault="004C798B" w:rsidP="00186EC0">
      <w:pPr>
        <w:keepNext/>
        <w:widowControl w:val="0"/>
        <w:autoSpaceDE w:val="0"/>
        <w:autoSpaceDN w:val="0"/>
        <w:adjustRightInd w:val="0"/>
        <w:spacing w:after="0"/>
      </w:pPr>
      <w:r w:rsidRPr="009E14D8">
        <w:t xml:space="preserve">To compute </w:t>
      </w:r>
      <w:r w:rsidRPr="009E14D8">
        <w:rPr>
          <w:i/>
        </w:rPr>
        <w:t>Control Income 2</w:t>
      </w:r>
      <w:r w:rsidRPr="009E14D8">
        <w:t xml:space="preserve"> we should depart from a NAS estimation of household primary income. Unfortunately, the latter is not available in Uruguay since 1997. In order to overcome this problem, we carried out a preliminary estimation. In what follows we provide a short synthesis of the main features of this calculation.</w:t>
      </w:r>
      <w:r w:rsidRPr="009E14D8">
        <w:rPr>
          <w:rStyle w:val="FootnoteReference"/>
        </w:rPr>
        <w:footnoteReference w:id="11"/>
      </w:r>
      <w:r w:rsidRPr="009E14D8">
        <w:t xml:space="preserve"> The first step was to update the Income Generation Account, estimated by the Uruguayan Central Bank (BCU) in 2005 for the last time, using ECH based variation indexes for wages, salaries and self-employment income and data on employer contributions provided by the social security system. The operating surplus is computed as the remaining difference to GDP. Next step was to determine the operating surplus appropriated by households. In order to compute the household income account, we include salaries and wages (excluding employers´ contributions to the social security system), gross self-employment and business owners´ income and an estimation of the fraction of the operating surplus accrued to households (i.e. excluding non distributed profits). In order to estimate that fraction we followed two different procedures that yield to very similar results. The first one is based on savings rates estimated upon the 2004/05 expenditure </w:t>
      </w:r>
      <w:proofErr w:type="gramStart"/>
      <w:r w:rsidRPr="009E14D8">
        <w:t>survey</w:t>
      </w:r>
      <w:proofErr w:type="gramEnd"/>
      <w:r w:rsidRPr="009E14D8">
        <w:t>, whereas the second relies on profit rates provided by DGI.</w:t>
      </w:r>
      <w:r w:rsidRPr="009E14D8">
        <w:rPr>
          <w:rStyle w:val="FootnoteReference"/>
        </w:rPr>
        <w:footnoteReference w:id="12"/>
      </w:r>
      <w:r w:rsidRPr="009E14D8">
        <w:t xml:space="preserve"> Finally, we excluded items that are not considered in taxable income such as imputed rents from owner occupied housing and housing rents and business profits below taxable thresholds and we added up total pensions bill delivered by the social security system. This procedure results in an estimation of NAS household income which approximately accounts for 65% of GDP during 2009-2011.We consider 80% of household income estimated from NAS as Control Income 2 due to the reasons previously stated. </w:t>
      </w:r>
      <w:r w:rsidR="00662CE0">
        <w:fldChar w:fldCharType="begin"/>
      </w:r>
      <w:r w:rsidR="00662CE0">
        <w:instrText xml:space="preserve"> REF _Ref383697496 \h  \* MERGEFORMAT </w:instrText>
      </w:r>
      <w:r w:rsidR="00662CE0">
        <w:fldChar w:fldCharType="separate"/>
      </w:r>
      <w:r w:rsidR="00352A01" w:rsidRPr="00C55E95">
        <w:t xml:space="preserve">Table </w:t>
      </w:r>
      <w:r w:rsidR="00352A01">
        <w:t>3</w:t>
      </w:r>
      <w:r w:rsidR="00662CE0">
        <w:fldChar w:fldCharType="end"/>
      </w:r>
      <w:r w:rsidR="00C55E95" w:rsidRPr="009E14D8">
        <w:t xml:space="preserve"> </w:t>
      </w:r>
      <w:r w:rsidRPr="009E14D8">
        <w:t xml:space="preserve">summarizes information on population and control income. As long as in our tax records data set a large amount of the adult population is included, we consider that Control Income 1 provides a more accurate estimation than Control Income 2. However, the two estimations yield to very similar results. </w:t>
      </w:r>
    </w:p>
    <w:p w14:paraId="0E6A87A1" w14:textId="77777777" w:rsidR="00D65B43" w:rsidRPr="00C55E95" w:rsidRDefault="00D65B43" w:rsidP="00186EC0">
      <w:pPr>
        <w:pStyle w:val="Heading5"/>
        <w:keepLines w:val="0"/>
        <w:widowControl w:val="0"/>
      </w:pPr>
      <w:bookmarkStart w:id="8" w:name="_Ref383697496"/>
      <w:proofErr w:type="gramStart"/>
      <w:r w:rsidRPr="00C55E95">
        <w:t xml:space="preserve">Table </w:t>
      </w:r>
      <w:fldSimple w:instr=" SEQ Table \* ARABIC ">
        <w:r w:rsidR="00352A01">
          <w:rPr>
            <w:noProof/>
          </w:rPr>
          <w:t>3</w:t>
        </w:r>
      </w:fldSimple>
      <w:bookmarkEnd w:id="8"/>
      <w:r w:rsidRPr="002C60FA">
        <w:t>.</w:t>
      </w:r>
      <w:proofErr w:type="gramEnd"/>
      <w:r w:rsidRPr="002C60FA">
        <w:t xml:space="preserve"> Control income  (in millions, Uruguayan pesos) and population. 2009-2011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6"/>
        <w:gridCol w:w="2474"/>
        <w:gridCol w:w="2457"/>
        <w:gridCol w:w="2421"/>
      </w:tblGrid>
      <w:tr w:rsidR="004C798B" w:rsidRPr="00D65B43" w14:paraId="7D9BCF09" w14:textId="77777777" w:rsidTr="00645AAC">
        <w:trPr>
          <w:trHeight w:val="296"/>
        </w:trPr>
        <w:tc>
          <w:tcPr>
            <w:tcW w:w="2846" w:type="dxa"/>
            <w:tcBorders>
              <w:right w:val="nil"/>
            </w:tcBorders>
          </w:tcPr>
          <w:p w14:paraId="27E1D1B4" w14:textId="77777777" w:rsidR="004C798B" w:rsidRPr="00D65B43" w:rsidRDefault="004C798B" w:rsidP="00186EC0">
            <w:pPr>
              <w:keepNext/>
              <w:widowControl w:val="0"/>
              <w:spacing w:after="0"/>
            </w:pPr>
          </w:p>
        </w:tc>
        <w:tc>
          <w:tcPr>
            <w:tcW w:w="2474" w:type="dxa"/>
            <w:tcBorders>
              <w:left w:val="nil"/>
              <w:right w:val="nil"/>
            </w:tcBorders>
          </w:tcPr>
          <w:p w14:paraId="1D36B24C" w14:textId="77777777" w:rsidR="004C798B" w:rsidRPr="00D65B43" w:rsidRDefault="004C798B" w:rsidP="00186EC0">
            <w:pPr>
              <w:keepNext/>
              <w:widowControl w:val="0"/>
              <w:spacing w:after="0"/>
              <w:jc w:val="center"/>
            </w:pPr>
            <w:r w:rsidRPr="00D65B43">
              <w:t>2009</w:t>
            </w:r>
          </w:p>
        </w:tc>
        <w:tc>
          <w:tcPr>
            <w:tcW w:w="2457" w:type="dxa"/>
            <w:tcBorders>
              <w:left w:val="nil"/>
              <w:right w:val="nil"/>
            </w:tcBorders>
          </w:tcPr>
          <w:p w14:paraId="5662C129" w14:textId="77777777" w:rsidR="004C798B" w:rsidRPr="00D65B43" w:rsidRDefault="004C798B" w:rsidP="00186EC0">
            <w:pPr>
              <w:keepNext/>
              <w:widowControl w:val="0"/>
              <w:spacing w:after="0"/>
              <w:jc w:val="center"/>
            </w:pPr>
            <w:r w:rsidRPr="00D65B43">
              <w:t>2010</w:t>
            </w:r>
          </w:p>
        </w:tc>
        <w:tc>
          <w:tcPr>
            <w:tcW w:w="2421" w:type="dxa"/>
            <w:tcBorders>
              <w:left w:val="nil"/>
            </w:tcBorders>
          </w:tcPr>
          <w:p w14:paraId="25991A89" w14:textId="77777777" w:rsidR="004C798B" w:rsidRPr="00D65B43" w:rsidRDefault="004C798B" w:rsidP="00186EC0">
            <w:pPr>
              <w:keepNext/>
              <w:widowControl w:val="0"/>
              <w:spacing w:after="0"/>
              <w:jc w:val="center"/>
            </w:pPr>
            <w:r w:rsidRPr="00D65B43">
              <w:t>2011</w:t>
            </w:r>
          </w:p>
        </w:tc>
      </w:tr>
      <w:tr w:rsidR="004C798B" w:rsidRPr="00D65B43" w14:paraId="48FBCB69" w14:textId="77777777" w:rsidTr="00645AAC">
        <w:trPr>
          <w:trHeight w:val="314"/>
        </w:trPr>
        <w:tc>
          <w:tcPr>
            <w:tcW w:w="2846" w:type="dxa"/>
            <w:tcBorders>
              <w:bottom w:val="nil"/>
              <w:right w:val="nil"/>
            </w:tcBorders>
          </w:tcPr>
          <w:p w14:paraId="5D62813B" w14:textId="77777777" w:rsidR="004C798B" w:rsidRPr="00D65B43" w:rsidRDefault="004C798B" w:rsidP="00186EC0">
            <w:pPr>
              <w:keepNext/>
              <w:widowControl w:val="0"/>
              <w:spacing w:after="0"/>
              <w:rPr>
                <w:i/>
              </w:rPr>
            </w:pPr>
            <w:r w:rsidRPr="00D65B43">
              <w:rPr>
                <w:i/>
              </w:rPr>
              <w:t>Income</w:t>
            </w:r>
          </w:p>
        </w:tc>
        <w:tc>
          <w:tcPr>
            <w:tcW w:w="2474" w:type="dxa"/>
            <w:tcBorders>
              <w:left w:val="nil"/>
              <w:bottom w:val="nil"/>
              <w:right w:val="nil"/>
            </w:tcBorders>
          </w:tcPr>
          <w:p w14:paraId="2704A31B" w14:textId="77777777" w:rsidR="004C798B" w:rsidRPr="00D65B43" w:rsidRDefault="004C798B" w:rsidP="00186EC0">
            <w:pPr>
              <w:keepNext/>
              <w:widowControl w:val="0"/>
              <w:spacing w:after="0"/>
              <w:jc w:val="center"/>
            </w:pPr>
          </w:p>
        </w:tc>
        <w:tc>
          <w:tcPr>
            <w:tcW w:w="2457" w:type="dxa"/>
            <w:tcBorders>
              <w:left w:val="nil"/>
              <w:bottom w:val="nil"/>
              <w:right w:val="nil"/>
            </w:tcBorders>
          </w:tcPr>
          <w:p w14:paraId="77F20125" w14:textId="77777777" w:rsidR="004C798B" w:rsidRPr="00D65B43" w:rsidRDefault="004C798B" w:rsidP="00186EC0">
            <w:pPr>
              <w:keepNext/>
              <w:widowControl w:val="0"/>
              <w:spacing w:after="0"/>
              <w:jc w:val="center"/>
            </w:pPr>
          </w:p>
        </w:tc>
        <w:tc>
          <w:tcPr>
            <w:tcW w:w="2421" w:type="dxa"/>
            <w:tcBorders>
              <w:left w:val="nil"/>
              <w:bottom w:val="nil"/>
            </w:tcBorders>
          </w:tcPr>
          <w:p w14:paraId="1A22ED71" w14:textId="77777777" w:rsidR="004C798B" w:rsidRPr="00D65B43" w:rsidRDefault="004C798B" w:rsidP="00186EC0">
            <w:pPr>
              <w:keepNext/>
              <w:widowControl w:val="0"/>
              <w:spacing w:after="0"/>
              <w:jc w:val="center"/>
            </w:pPr>
          </w:p>
        </w:tc>
      </w:tr>
      <w:tr w:rsidR="004C798B" w:rsidRPr="00D65B43" w14:paraId="6BD7870A" w14:textId="77777777" w:rsidTr="00645AAC">
        <w:trPr>
          <w:trHeight w:val="314"/>
        </w:trPr>
        <w:tc>
          <w:tcPr>
            <w:tcW w:w="2846" w:type="dxa"/>
            <w:tcBorders>
              <w:top w:val="nil"/>
              <w:bottom w:val="nil"/>
              <w:right w:val="nil"/>
            </w:tcBorders>
          </w:tcPr>
          <w:p w14:paraId="7EB7604B" w14:textId="77777777" w:rsidR="004C798B" w:rsidRPr="00D65B43" w:rsidRDefault="004C798B" w:rsidP="00186EC0">
            <w:pPr>
              <w:keepNext/>
              <w:widowControl w:val="0"/>
              <w:spacing w:after="0"/>
              <w:jc w:val="left"/>
            </w:pPr>
            <w:r w:rsidRPr="00D65B43">
              <w:t>DGI total</w:t>
            </w:r>
          </w:p>
        </w:tc>
        <w:tc>
          <w:tcPr>
            <w:tcW w:w="2474" w:type="dxa"/>
            <w:tcBorders>
              <w:top w:val="nil"/>
              <w:left w:val="nil"/>
              <w:bottom w:val="nil"/>
              <w:right w:val="nil"/>
            </w:tcBorders>
            <w:vAlign w:val="center"/>
          </w:tcPr>
          <w:p w14:paraId="5BF625B0" w14:textId="77777777" w:rsidR="004C798B" w:rsidRPr="00D65B43" w:rsidRDefault="004C798B" w:rsidP="00186EC0">
            <w:pPr>
              <w:keepNext/>
              <w:widowControl w:val="0"/>
              <w:spacing w:after="0"/>
              <w:jc w:val="center"/>
              <w:rPr>
                <w:color w:val="000000"/>
              </w:rPr>
            </w:pPr>
            <w:r w:rsidRPr="00D65B43">
              <w:t>303,300</w:t>
            </w:r>
          </w:p>
        </w:tc>
        <w:tc>
          <w:tcPr>
            <w:tcW w:w="2457" w:type="dxa"/>
            <w:tcBorders>
              <w:top w:val="nil"/>
              <w:left w:val="nil"/>
              <w:bottom w:val="nil"/>
              <w:right w:val="nil"/>
            </w:tcBorders>
            <w:vAlign w:val="center"/>
          </w:tcPr>
          <w:p w14:paraId="0D10C84D" w14:textId="77777777" w:rsidR="004C798B" w:rsidRPr="00D65B43" w:rsidRDefault="004C798B" w:rsidP="00186EC0">
            <w:pPr>
              <w:keepNext/>
              <w:widowControl w:val="0"/>
              <w:spacing w:after="0"/>
              <w:jc w:val="center"/>
              <w:rPr>
                <w:color w:val="000000"/>
              </w:rPr>
            </w:pPr>
            <w:r w:rsidRPr="00D65B43">
              <w:t>348,400</w:t>
            </w:r>
          </w:p>
        </w:tc>
        <w:tc>
          <w:tcPr>
            <w:tcW w:w="2421" w:type="dxa"/>
            <w:tcBorders>
              <w:top w:val="nil"/>
              <w:left w:val="nil"/>
              <w:bottom w:val="nil"/>
            </w:tcBorders>
            <w:vAlign w:val="center"/>
          </w:tcPr>
          <w:p w14:paraId="57E0F302" w14:textId="77777777" w:rsidR="004C798B" w:rsidRPr="00D65B43" w:rsidRDefault="004C798B" w:rsidP="00186EC0">
            <w:pPr>
              <w:keepNext/>
              <w:widowControl w:val="0"/>
              <w:spacing w:after="0"/>
              <w:jc w:val="center"/>
              <w:rPr>
                <w:color w:val="000000"/>
              </w:rPr>
            </w:pPr>
            <w:r w:rsidRPr="00D65B43">
              <w:t>416,000</w:t>
            </w:r>
          </w:p>
        </w:tc>
      </w:tr>
      <w:tr w:rsidR="004C798B" w:rsidRPr="00D65B43" w14:paraId="3A086EA9" w14:textId="77777777" w:rsidTr="00645AAC">
        <w:trPr>
          <w:trHeight w:val="941"/>
        </w:trPr>
        <w:tc>
          <w:tcPr>
            <w:tcW w:w="2846" w:type="dxa"/>
            <w:tcBorders>
              <w:top w:val="nil"/>
              <w:bottom w:val="nil"/>
              <w:right w:val="nil"/>
            </w:tcBorders>
          </w:tcPr>
          <w:p w14:paraId="46647960" w14:textId="77777777" w:rsidR="004C798B" w:rsidRPr="00D65B43" w:rsidRDefault="004C798B" w:rsidP="00186EC0">
            <w:pPr>
              <w:keepNext/>
              <w:widowControl w:val="0"/>
              <w:spacing w:after="0"/>
              <w:jc w:val="left"/>
            </w:pPr>
            <w:r w:rsidRPr="00D65B43">
              <w:t xml:space="preserve">Control income 1 </w:t>
            </w:r>
          </w:p>
          <w:p w14:paraId="179143B3" w14:textId="77777777" w:rsidR="004C798B" w:rsidRPr="00D65B43" w:rsidRDefault="004C798B" w:rsidP="00186EC0">
            <w:pPr>
              <w:keepNext/>
              <w:widowControl w:val="0"/>
              <w:spacing w:after="0"/>
              <w:jc w:val="left"/>
              <w:rPr>
                <w:i/>
              </w:rPr>
            </w:pPr>
            <w:r w:rsidRPr="00D65B43">
              <w:t>(DGI total+non-</w:t>
            </w:r>
            <w:proofErr w:type="gramStart"/>
            <w:r w:rsidRPr="00D65B43">
              <w:t>taxpaying )</w:t>
            </w:r>
            <w:proofErr w:type="gramEnd"/>
          </w:p>
        </w:tc>
        <w:tc>
          <w:tcPr>
            <w:tcW w:w="2474" w:type="dxa"/>
            <w:tcBorders>
              <w:top w:val="nil"/>
              <w:left w:val="nil"/>
              <w:bottom w:val="nil"/>
              <w:right w:val="nil"/>
            </w:tcBorders>
            <w:vAlign w:val="center"/>
          </w:tcPr>
          <w:p w14:paraId="3ADEEC1D" w14:textId="77777777" w:rsidR="004C798B" w:rsidRPr="00D65B43" w:rsidRDefault="004C798B" w:rsidP="00186EC0">
            <w:pPr>
              <w:keepNext/>
              <w:widowControl w:val="0"/>
              <w:spacing w:after="0"/>
              <w:jc w:val="center"/>
            </w:pPr>
            <w:r w:rsidRPr="00D65B43">
              <w:t>322,500</w:t>
            </w:r>
          </w:p>
        </w:tc>
        <w:tc>
          <w:tcPr>
            <w:tcW w:w="2457" w:type="dxa"/>
            <w:tcBorders>
              <w:top w:val="nil"/>
              <w:left w:val="nil"/>
              <w:bottom w:val="nil"/>
              <w:right w:val="nil"/>
            </w:tcBorders>
            <w:vAlign w:val="center"/>
          </w:tcPr>
          <w:p w14:paraId="1514F652" w14:textId="77777777" w:rsidR="004C798B" w:rsidRPr="00D65B43" w:rsidRDefault="004C798B" w:rsidP="00186EC0">
            <w:pPr>
              <w:keepNext/>
              <w:widowControl w:val="0"/>
              <w:spacing w:after="0"/>
              <w:jc w:val="center"/>
            </w:pPr>
            <w:r w:rsidRPr="00D65B43">
              <w:t>369,700</w:t>
            </w:r>
          </w:p>
        </w:tc>
        <w:tc>
          <w:tcPr>
            <w:tcW w:w="2421" w:type="dxa"/>
            <w:tcBorders>
              <w:top w:val="nil"/>
              <w:left w:val="nil"/>
              <w:bottom w:val="nil"/>
            </w:tcBorders>
            <w:vAlign w:val="center"/>
          </w:tcPr>
          <w:p w14:paraId="603A5CD6" w14:textId="77777777" w:rsidR="004C798B" w:rsidRPr="00D65B43" w:rsidRDefault="004C798B" w:rsidP="00186EC0">
            <w:pPr>
              <w:keepNext/>
              <w:widowControl w:val="0"/>
              <w:spacing w:after="0"/>
              <w:jc w:val="center"/>
            </w:pPr>
            <w:r w:rsidRPr="00D65B43">
              <w:t>437,900</w:t>
            </w:r>
          </w:p>
        </w:tc>
      </w:tr>
      <w:tr w:rsidR="004C798B" w:rsidRPr="00D65B43" w14:paraId="60BF8F76" w14:textId="77777777" w:rsidTr="00645AAC">
        <w:trPr>
          <w:trHeight w:val="1254"/>
        </w:trPr>
        <w:tc>
          <w:tcPr>
            <w:tcW w:w="2846" w:type="dxa"/>
            <w:tcBorders>
              <w:top w:val="nil"/>
              <w:bottom w:val="nil"/>
              <w:right w:val="nil"/>
            </w:tcBorders>
          </w:tcPr>
          <w:p w14:paraId="708A18F7" w14:textId="77777777" w:rsidR="004C798B" w:rsidRPr="00D65B43" w:rsidRDefault="004C798B" w:rsidP="00186EC0">
            <w:pPr>
              <w:keepNext/>
              <w:widowControl w:val="0"/>
              <w:spacing w:after="0"/>
              <w:jc w:val="left"/>
            </w:pPr>
            <w:r w:rsidRPr="00D65B43">
              <w:t xml:space="preserve">Control income 2 </w:t>
            </w:r>
          </w:p>
          <w:p w14:paraId="7CECB82F" w14:textId="77777777" w:rsidR="004C798B" w:rsidRPr="00D65B43" w:rsidRDefault="004C798B" w:rsidP="00186EC0">
            <w:pPr>
              <w:keepNext/>
              <w:widowControl w:val="0"/>
              <w:spacing w:after="0"/>
              <w:jc w:val="left"/>
            </w:pPr>
            <w:r w:rsidRPr="00D65B43">
              <w:t>(80</w:t>
            </w:r>
            <w:proofErr w:type="gramStart"/>
            <w:r w:rsidRPr="00D65B43">
              <w:t>%  household</w:t>
            </w:r>
            <w:proofErr w:type="gramEnd"/>
            <w:r w:rsidRPr="00D65B43">
              <w:t xml:space="preserve"> income estimated from NAS)</w:t>
            </w:r>
          </w:p>
        </w:tc>
        <w:tc>
          <w:tcPr>
            <w:tcW w:w="2474" w:type="dxa"/>
            <w:tcBorders>
              <w:top w:val="nil"/>
              <w:left w:val="nil"/>
              <w:bottom w:val="nil"/>
              <w:right w:val="nil"/>
            </w:tcBorders>
            <w:vAlign w:val="center"/>
          </w:tcPr>
          <w:p w14:paraId="2062D80A" w14:textId="77777777" w:rsidR="004C798B" w:rsidRPr="00D65B43" w:rsidRDefault="004C798B" w:rsidP="00186EC0">
            <w:pPr>
              <w:keepNext/>
              <w:widowControl w:val="0"/>
              <w:spacing w:after="0"/>
              <w:jc w:val="center"/>
              <w:rPr>
                <w:color w:val="000000"/>
              </w:rPr>
            </w:pPr>
            <w:r w:rsidRPr="00D65B43">
              <w:t>363,531</w:t>
            </w:r>
          </w:p>
        </w:tc>
        <w:tc>
          <w:tcPr>
            <w:tcW w:w="2457" w:type="dxa"/>
            <w:tcBorders>
              <w:top w:val="nil"/>
              <w:left w:val="nil"/>
              <w:bottom w:val="nil"/>
              <w:right w:val="nil"/>
            </w:tcBorders>
            <w:vAlign w:val="center"/>
          </w:tcPr>
          <w:p w14:paraId="0B06BFF1" w14:textId="77777777" w:rsidR="004C798B" w:rsidRPr="00D65B43" w:rsidRDefault="004C798B" w:rsidP="00186EC0">
            <w:pPr>
              <w:keepNext/>
              <w:widowControl w:val="0"/>
              <w:spacing w:after="0"/>
              <w:jc w:val="center"/>
              <w:rPr>
                <w:color w:val="000000"/>
              </w:rPr>
            </w:pPr>
            <w:r w:rsidRPr="00D65B43">
              <w:t>417,068</w:t>
            </w:r>
          </w:p>
        </w:tc>
        <w:tc>
          <w:tcPr>
            <w:tcW w:w="2421" w:type="dxa"/>
            <w:tcBorders>
              <w:top w:val="nil"/>
              <w:left w:val="nil"/>
              <w:bottom w:val="nil"/>
            </w:tcBorders>
            <w:vAlign w:val="center"/>
          </w:tcPr>
          <w:p w14:paraId="1CFE3EE5" w14:textId="77777777" w:rsidR="004C798B" w:rsidRPr="00D65B43" w:rsidRDefault="004C798B" w:rsidP="00186EC0">
            <w:pPr>
              <w:keepNext/>
              <w:widowControl w:val="0"/>
              <w:spacing w:after="0"/>
              <w:jc w:val="center"/>
              <w:rPr>
                <w:color w:val="000000"/>
              </w:rPr>
            </w:pPr>
            <w:r w:rsidRPr="00D65B43">
              <w:t>490,864</w:t>
            </w:r>
          </w:p>
        </w:tc>
      </w:tr>
      <w:tr w:rsidR="004C798B" w:rsidRPr="00D65B43" w14:paraId="53399B35" w14:textId="77777777" w:rsidTr="00645AAC">
        <w:trPr>
          <w:trHeight w:val="628"/>
        </w:trPr>
        <w:tc>
          <w:tcPr>
            <w:tcW w:w="2846" w:type="dxa"/>
            <w:tcBorders>
              <w:top w:val="nil"/>
              <w:bottom w:val="nil"/>
              <w:right w:val="nil"/>
            </w:tcBorders>
          </w:tcPr>
          <w:p w14:paraId="2FEF8B84" w14:textId="77777777" w:rsidR="004C798B" w:rsidRPr="00D65B43" w:rsidRDefault="004C798B" w:rsidP="00186EC0">
            <w:pPr>
              <w:keepNext/>
              <w:widowControl w:val="0"/>
              <w:spacing w:after="0"/>
              <w:rPr>
                <w:i/>
              </w:rPr>
            </w:pPr>
          </w:p>
          <w:p w14:paraId="13C82524" w14:textId="77777777" w:rsidR="004C798B" w:rsidRPr="00D65B43" w:rsidRDefault="004C798B" w:rsidP="00186EC0">
            <w:pPr>
              <w:keepNext/>
              <w:widowControl w:val="0"/>
              <w:spacing w:after="0"/>
              <w:rPr>
                <w:i/>
              </w:rPr>
            </w:pPr>
            <w:r w:rsidRPr="00D65B43">
              <w:rPr>
                <w:i/>
              </w:rPr>
              <w:t>Population</w:t>
            </w:r>
          </w:p>
        </w:tc>
        <w:tc>
          <w:tcPr>
            <w:tcW w:w="2474" w:type="dxa"/>
            <w:tcBorders>
              <w:top w:val="nil"/>
              <w:left w:val="nil"/>
              <w:bottom w:val="nil"/>
              <w:right w:val="nil"/>
            </w:tcBorders>
            <w:vAlign w:val="center"/>
          </w:tcPr>
          <w:p w14:paraId="004595EC" w14:textId="77777777" w:rsidR="004C798B" w:rsidRPr="00D65B43" w:rsidRDefault="004C798B" w:rsidP="00186EC0">
            <w:pPr>
              <w:keepNext/>
              <w:widowControl w:val="0"/>
              <w:spacing w:after="0"/>
              <w:jc w:val="center"/>
            </w:pPr>
          </w:p>
        </w:tc>
        <w:tc>
          <w:tcPr>
            <w:tcW w:w="2457" w:type="dxa"/>
            <w:tcBorders>
              <w:top w:val="nil"/>
              <w:left w:val="nil"/>
              <w:bottom w:val="nil"/>
              <w:right w:val="nil"/>
            </w:tcBorders>
            <w:vAlign w:val="center"/>
          </w:tcPr>
          <w:p w14:paraId="089528EC" w14:textId="77777777" w:rsidR="004C798B" w:rsidRPr="00D65B43" w:rsidRDefault="004C798B" w:rsidP="00186EC0">
            <w:pPr>
              <w:keepNext/>
              <w:widowControl w:val="0"/>
              <w:spacing w:after="0"/>
              <w:jc w:val="center"/>
            </w:pPr>
          </w:p>
        </w:tc>
        <w:tc>
          <w:tcPr>
            <w:tcW w:w="2421" w:type="dxa"/>
            <w:tcBorders>
              <w:top w:val="nil"/>
              <w:left w:val="nil"/>
              <w:bottom w:val="nil"/>
            </w:tcBorders>
            <w:vAlign w:val="center"/>
          </w:tcPr>
          <w:p w14:paraId="5D4FA353" w14:textId="77777777" w:rsidR="004C798B" w:rsidRPr="00D65B43" w:rsidRDefault="004C798B" w:rsidP="00186EC0">
            <w:pPr>
              <w:keepNext/>
              <w:widowControl w:val="0"/>
              <w:spacing w:after="0"/>
              <w:jc w:val="center"/>
            </w:pPr>
          </w:p>
        </w:tc>
      </w:tr>
      <w:tr w:rsidR="004C798B" w:rsidRPr="00D65B43" w14:paraId="7F3D4847" w14:textId="77777777" w:rsidTr="00645AAC">
        <w:trPr>
          <w:trHeight w:val="314"/>
        </w:trPr>
        <w:tc>
          <w:tcPr>
            <w:tcW w:w="2846" w:type="dxa"/>
            <w:tcBorders>
              <w:top w:val="nil"/>
              <w:bottom w:val="nil"/>
              <w:right w:val="nil"/>
            </w:tcBorders>
          </w:tcPr>
          <w:p w14:paraId="640418AB" w14:textId="77777777" w:rsidR="004C798B" w:rsidRPr="00D65B43" w:rsidRDefault="004C798B" w:rsidP="00186EC0">
            <w:pPr>
              <w:keepNext/>
              <w:widowControl w:val="0"/>
              <w:spacing w:after="0"/>
            </w:pPr>
            <w:r w:rsidRPr="00D65B43">
              <w:t>Population DGI</w:t>
            </w:r>
          </w:p>
        </w:tc>
        <w:tc>
          <w:tcPr>
            <w:tcW w:w="2474" w:type="dxa"/>
            <w:tcBorders>
              <w:top w:val="nil"/>
              <w:left w:val="nil"/>
              <w:bottom w:val="nil"/>
              <w:right w:val="nil"/>
            </w:tcBorders>
            <w:vAlign w:val="center"/>
          </w:tcPr>
          <w:p w14:paraId="0C333EDA" w14:textId="77777777" w:rsidR="004C798B" w:rsidRPr="00D65B43" w:rsidRDefault="004C798B" w:rsidP="00186EC0">
            <w:pPr>
              <w:keepNext/>
              <w:widowControl w:val="0"/>
              <w:spacing w:after="0"/>
              <w:jc w:val="center"/>
              <w:rPr>
                <w:color w:val="000000"/>
              </w:rPr>
            </w:pPr>
            <w:r w:rsidRPr="00D65B43">
              <w:rPr>
                <w:color w:val="000000"/>
              </w:rPr>
              <w:t>1,843,910</w:t>
            </w:r>
          </w:p>
        </w:tc>
        <w:tc>
          <w:tcPr>
            <w:tcW w:w="2457" w:type="dxa"/>
            <w:tcBorders>
              <w:top w:val="nil"/>
              <w:left w:val="nil"/>
              <w:bottom w:val="nil"/>
              <w:right w:val="nil"/>
            </w:tcBorders>
            <w:vAlign w:val="center"/>
          </w:tcPr>
          <w:p w14:paraId="24FEE5CC" w14:textId="77777777" w:rsidR="004C798B" w:rsidRPr="00D65B43" w:rsidRDefault="004C798B" w:rsidP="00186EC0">
            <w:pPr>
              <w:keepNext/>
              <w:widowControl w:val="0"/>
              <w:spacing w:after="0"/>
              <w:jc w:val="center"/>
              <w:rPr>
                <w:color w:val="000000"/>
              </w:rPr>
            </w:pPr>
            <w:r w:rsidRPr="00D65B43">
              <w:rPr>
                <w:color w:val="000000"/>
              </w:rPr>
              <w:t>1,854,590</w:t>
            </w:r>
          </w:p>
        </w:tc>
        <w:tc>
          <w:tcPr>
            <w:tcW w:w="2421" w:type="dxa"/>
            <w:tcBorders>
              <w:top w:val="nil"/>
              <w:left w:val="nil"/>
              <w:bottom w:val="nil"/>
            </w:tcBorders>
            <w:vAlign w:val="center"/>
          </w:tcPr>
          <w:p w14:paraId="61C28A37" w14:textId="77777777" w:rsidR="004C798B" w:rsidRPr="00D65B43" w:rsidRDefault="004C798B" w:rsidP="00186EC0">
            <w:pPr>
              <w:keepNext/>
              <w:widowControl w:val="0"/>
              <w:spacing w:after="0"/>
              <w:jc w:val="center"/>
              <w:rPr>
                <w:color w:val="000000"/>
              </w:rPr>
            </w:pPr>
            <w:r w:rsidRPr="00D65B43">
              <w:rPr>
                <w:color w:val="000000"/>
              </w:rPr>
              <w:t>1,932,358</w:t>
            </w:r>
          </w:p>
        </w:tc>
      </w:tr>
      <w:tr w:rsidR="004C798B" w:rsidRPr="00D65B43" w14:paraId="44E7DF75" w14:textId="77777777" w:rsidTr="00645AAC">
        <w:trPr>
          <w:trHeight w:val="314"/>
        </w:trPr>
        <w:tc>
          <w:tcPr>
            <w:tcW w:w="2846" w:type="dxa"/>
            <w:tcBorders>
              <w:top w:val="nil"/>
              <w:right w:val="nil"/>
            </w:tcBorders>
          </w:tcPr>
          <w:p w14:paraId="6D0AC600" w14:textId="77777777" w:rsidR="004C798B" w:rsidRPr="00D65B43" w:rsidRDefault="004C798B" w:rsidP="00186EC0">
            <w:pPr>
              <w:keepNext/>
              <w:widowControl w:val="0"/>
              <w:spacing w:after="0"/>
            </w:pPr>
            <w:r w:rsidRPr="00D65B43">
              <w:t xml:space="preserve">Population </w:t>
            </w:r>
            <w:proofErr w:type="gramStart"/>
            <w:r w:rsidRPr="00D65B43">
              <w:t xml:space="preserve">control  </w:t>
            </w:r>
            <w:proofErr w:type="gramEnd"/>
          </w:p>
        </w:tc>
        <w:tc>
          <w:tcPr>
            <w:tcW w:w="2474" w:type="dxa"/>
            <w:tcBorders>
              <w:top w:val="nil"/>
              <w:left w:val="nil"/>
              <w:right w:val="nil"/>
            </w:tcBorders>
            <w:vAlign w:val="center"/>
          </w:tcPr>
          <w:p w14:paraId="515AD1BB" w14:textId="77777777" w:rsidR="004C798B" w:rsidRPr="00D65B43" w:rsidRDefault="004C798B" w:rsidP="00186EC0">
            <w:pPr>
              <w:keepNext/>
              <w:widowControl w:val="0"/>
              <w:spacing w:after="0"/>
              <w:jc w:val="center"/>
            </w:pPr>
            <w:r w:rsidRPr="00D65B43">
              <w:t>2,313,671</w:t>
            </w:r>
          </w:p>
        </w:tc>
        <w:tc>
          <w:tcPr>
            <w:tcW w:w="2457" w:type="dxa"/>
            <w:tcBorders>
              <w:top w:val="nil"/>
              <w:left w:val="nil"/>
              <w:right w:val="nil"/>
            </w:tcBorders>
            <w:vAlign w:val="center"/>
          </w:tcPr>
          <w:p w14:paraId="242CC3C9" w14:textId="77777777" w:rsidR="004C798B" w:rsidRPr="00D65B43" w:rsidRDefault="004C798B" w:rsidP="00186EC0">
            <w:pPr>
              <w:keepNext/>
              <w:widowControl w:val="0"/>
              <w:spacing w:after="0"/>
              <w:jc w:val="center"/>
            </w:pPr>
            <w:r w:rsidRPr="00D65B43">
              <w:t>2,331,494</w:t>
            </w:r>
          </w:p>
        </w:tc>
        <w:tc>
          <w:tcPr>
            <w:tcW w:w="2421" w:type="dxa"/>
            <w:tcBorders>
              <w:top w:val="nil"/>
              <w:left w:val="nil"/>
            </w:tcBorders>
            <w:vAlign w:val="center"/>
          </w:tcPr>
          <w:p w14:paraId="645FA91E" w14:textId="77777777" w:rsidR="004C798B" w:rsidRPr="00D65B43" w:rsidRDefault="004C798B" w:rsidP="00186EC0">
            <w:pPr>
              <w:keepNext/>
              <w:widowControl w:val="0"/>
              <w:spacing w:after="0"/>
              <w:jc w:val="center"/>
            </w:pPr>
            <w:r w:rsidRPr="00D65B43">
              <w:t>2,349,685</w:t>
            </w:r>
          </w:p>
        </w:tc>
      </w:tr>
    </w:tbl>
    <w:p w14:paraId="0E745324" w14:textId="77777777" w:rsidR="004C798B" w:rsidRPr="000403A4" w:rsidRDefault="004C798B" w:rsidP="00186EC0">
      <w:pPr>
        <w:pStyle w:val="Sources"/>
        <w:keepNext/>
        <w:widowControl w:val="0"/>
        <w:jc w:val="left"/>
      </w:pPr>
      <w:r w:rsidRPr="000403A4">
        <w:lastRenderedPageBreak/>
        <w:t>Source:</w:t>
      </w:r>
      <w:r>
        <w:t xml:space="preserve"> </w:t>
      </w:r>
      <w:r w:rsidRPr="00CA37A6">
        <w:t>own estimations</w:t>
      </w:r>
      <w:r w:rsidRPr="000403A4">
        <w:t xml:space="preserve"> based on BCU, ECH, BPS</w:t>
      </w:r>
      <w:r>
        <w:t>, INE and</w:t>
      </w:r>
      <w:r w:rsidRPr="000403A4">
        <w:t xml:space="preserve"> DGI</w:t>
      </w:r>
      <w:r>
        <w:t xml:space="preserve"> data.</w:t>
      </w:r>
    </w:p>
    <w:p w14:paraId="1FA63212" w14:textId="77777777" w:rsidR="004C798B" w:rsidRPr="009E14D8" w:rsidRDefault="004C798B" w:rsidP="00186EC0">
      <w:pPr>
        <w:keepNext/>
        <w:widowControl w:val="0"/>
        <w:spacing w:after="0"/>
      </w:pPr>
      <w:r w:rsidRPr="009E14D8">
        <w:t>In order to compute top income shares, we consider reported income (before income tax and before employee social security contributions) from the income tax micro-data, excluding capital gains. Tax units mostly correspond to single adults. Households where couples choose to jointly become a tax unit represent less than 1% of the whole DGI database in each year.</w:t>
      </w:r>
    </w:p>
    <w:p w14:paraId="45DB9389" w14:textId="77777777" w:rsidR="004C798B" w:rsidRPr="009E14D8" w:rsidRDefault="004C798B" w:rsidP="00186EC0">
      <w:pPr>
        <w:keepNext/>
        <w:widowControl w:val="0"/>
        <w:jc w:val="left"/>
        <w:rPr>
          <w:b/>
          <w:bCs/>
          <w:kern w:val="36"/>
        </w:rPr>
      </w:pPr>
    </w:p>
    <w:p w14:paraId="13B7D50D" w14:textId="77777777" w:rsidR="004C798B" w:rsidRPr="009E14D8" w:rsidRDefault="004C798B" w:rsidP="00186EC0">
      <w:pPr>
        <w:pStyle w:val="Heading1"/>
        <w:keepLines w:val="0"/>
        <w:widowControl w:val="0"/>
      </w:pPr>
      <w:r w:rsidRPr="009E14D8">
        <w:t>Main results</w:t>
      </w:r>
    </w:p>
    <w:p w14:paraId="0E7504E1" w14:textId="5B4ABCF0" w:rsidR="004C798B" w:rsidRPr="009E14D8" w:rsidRDefault="004C798B" w:rsidP="00186EC0">
      <w:pPr>
        <w:keepNext/>
        <w:widowControl w:val="0"/>
      </w:pPr>
      <w:r w:rsidRPr="009E14D8">
        <w:t xml:space="preserve">In what follows, we firstly present the results of a comparative exercise, very similar to the one carried out by Burkhauser </w:t>
      </w:r>
      <w:r w:rsidRPr="009E14D8">
        <w:rPr>
          <w:i/>
        </w:rPr>
        <w:t>et al</w:t>
      </w:r>
      <w:r w:rsidRPr="009E14D8">
        <w:t xml:space="preserve"> (2012) aimed at assessing the proportion </w:t>
      </w:r>
      <w:r w:rsidR="00645AAC" w:rsidRPr="009E14D8">
        <w:t>of household</w:t>
      </w:r>
      <w:r w:rsidRPr="009E14D8">
        <w:t xml:space="preserve"> income and earners captured by DGI tax records and adjusted ECH data and their respective distribution (</w:t>
      </w:r>
      <w:r w:rsidR="00645AAC">
        <w:t>4.i). After that, section 4.ii</w:t>
      </w:r>
      <w:r w:rsidRPr="009E14D8">
        <w:t xml:space="preserve">, focuses in high income groups and contains estimations on top income shares and corrected Gini indexes, based on the methodology proposed by Atkinson (2007), Alvaredo (2011) and Atkinson et al (2011). Finally, we analyze the distributive impact of the personal income tax burden using adjusted ECH and DGI tax data. </w:t>
      </w:r>
    </w:p>
    <w:p w14:paraId="3A48E535" w14:textId="77777777" w:rsidR="004C798B" w:rsidRPr="00D65B43" w:rsidRDefault="004C798B" w:rsidP="00186EC0">
      <w:pPr>
        <w:pStyle w:val="Heading2"/>
        <w:keepLines w:val="0"/>
        <w:widowControl w:val="0"/>
        <w:numPr>
          <w:ilvl w:val="0"/>
          <w:numId w:val="39"/>
        </w:numPr>
        <w:rPr>
          <w:i/>
          <w:szCs w:val="24"/>
        </w:rPr>
      </w:pPr>
      <w:bookmarkStart w:id="9" w:name="_Toc367877416"/>
      <w:r w:rsidRPr="00D65B43">
        <w:rPr>
          <w:szCs w:val="24"/>
        </w:rPr>
        <w:t xml:space="preserve">A comparison among household surveys and income tax micro-data </w:t>
      </w:r>
      <w:bookmarkEnd w:id="9"/>
    </w:p>
    <w:p w14:paraId="198E084F" w14:textId="41A63488" w:rsidR="004C798B" w:rsidRPr="009E14D8" w:rsidRDefault="004C798B" w:rsidP="00186EC0">
      <w:pPr>
        <w:keepNext/>
        <w:widowControl w:val="0"/>
      </w:pPr>
      <w:r w:rsidRPr="009E14D8">
        <w:t>We first present comparisons on income earners and aggregate amounts by source (</w:t>
      </w:r>
      <w:r w:rsidR="00645AAC">
        <w:t>4.i.a</w:t>
      </w:r>
      <w:r w:rsidRPr="009E14D8">
        <w:t>). After that, we analyze the distribution of income by strata (</w:t>
      </w:r>
      <w:r w:rsidR="00645AAC">
        <w:t>4.i.b</w:t>
      </w:r>
      <w:r w:rsidRPr="009E14D8">
        <w:t>) and income inequality indexes (</w:t>
      </w:r>
      <w:r w:rsidR="00645AAC">
        <w:t>4.i.c</w:t>
      </w:r>
      <w:r w:rsidRPr="009E14D8">
        <w:t>).</w:t>
      </w:r>
    </w:p>
    <w:p w14:paraId="78E1814F" w14:textId="68E6D2CA" w:rsidR="004C798B" w:rsidRPr="009E14D8" w:rsidRDefault="00645AAC" w:rsidP="00605CEB">
      <w:pPr>
        <w:pStyle w:val="Heading3"/>
        <w:numPr>
          <w:ilvl w:val="0"/>
          <w:numId w:val="41"/>
        </w:numPr>
      </w:pPr>
      <w:r>
        <w:t>I</w:t>
      </w:r>
      <w:r w:rsidR="004C798B" w:rsidRPr="009E14D8">
        <w:t>ncome earners and aggregate income by source</w:t>
      </w:r>
    </w:p>
    <w:p w14:paraId="4444F91F" w14:textId="77777777" w:rsidR="004C798B" w:rsidRPr="009E14D8" w:rsidRDefault="00662CE0" w:rsidP="00186EC0">
      <w:pPr>
        <w:keepNext/>
        <w:widowControl w:val="0"/>
      </w:pPr>
      <w:r>
        <w:fldChar w:fldCharType="begin"/>
      </w:r>
      <w:r>
        <w:instrText xml:space="preserve"> REF _Ref383697645 \h  \* MERGEFORMAT </w:instrText>
      </w:r>
      <w:r>
        <w:fldChar w:fldCharType="separate"/>
      </w:r>
      <w:r w:rsidR="00352A01" w:rsidRPr="0031458A">
        <w:t xml:space="preserve">Table </w:t>
      </w:r>
      <w:r w:rsidR="00352A01">
        <w:t>4</w:t>
      </w:r>
      <w:r>
        <w:fldChar w:fldCharType="end"/>
      </w:r>
      <w:r w:rsidR="00681772" w:rsidRPr="009E14D8">
        <w:t xml:space="preserve"> shows</w:t>
      </w:r>
      <w:r w:rsidR="004C798B" w:rsidRPr="009E14D8">
        <w:t xml:space="preserve"> the proportion of GDP and estimated household income (based on NAS) captured by DGI and ECH. Information on ECH is presented</w:t>
      </w:r>
      <w:r w:rsidR="00681772" w:rsidRPr="009E14D8">
        <w:t xml:space="preserve"> both</w:t>
      </w:r>
      <w:r w:rsidR="004C798B" w:rsidRPr="009E14D8">
        <w:t xml:space="preserve"> for the whole data set and harmonized </w:t>
      </w:r>
      <w:r w:rsidR="00681772" w:rsidRPr="009E14D8">
        <w:t>with the</w:t>
      </w:r>
      <w:r w:rsidR="004C798B" w:rsidRPr="009E14D8">
        <w:t xml:space="preserve"> DGI micro-data. The first option includes informal workers. The second option includes (salaried and non salaried) workers that contribute to the social security system; pensioners</w:t>
      </w:r>
      <w:proofErr w:type="gramStart"/>
      <w:r w:rsidR="004C798B" w:rsidRPr="009E14D8">
        <w:t>;</w:t>
      </w:r>
      <w:proofErr w:type="gramEnd"/>
      <w:r w:rsidR="004C798B" w:rsidRPr="009E14D8">
        <w:t xml:space="preserve"> and capital owners.</w:t>
      </w:r>
    </w:p>
    <w:p w14:paraId="2515E784" w14:textId="77777777" w:rsidR="004C798B" w:rsidRPr="005F58F7" w:rsidRDefault="008F5922" w:rsidP="00186EC0">
      <w:pPr>
        <w:pStyle w:val="Heading5"/>
        <w:keepLines w:val="0"/>
        <w:widowControl w:val="0"/>
      </w:pPr>
      <w:bookmarkStart w:id="10" w:name="_Ref383697645"/>
      <w:proofErr w:type="gramStart"/>
      <w:r w:rsidRPr="0031458A">
        <w:t xml:space="preserve">Table </w:t>
      </w:r>
      <w:fldSimple w:instr=" SEQ Table \* ARABIC ">
        <w:r w:rsidR="00352A01">
          <w:rPr>
            <w:noProof/>
          </w:rPr>
          <w:t>4</w:t>
        </w:r>
      </w:fldSimple>
      <w:bookmarkEnd w:id="10"/>
      <w:r>
        <w:t>.</w:t>
      </w:r>
      <w:proofErr w:type="gramEnd"/>
      <w:r>
        <w:t xml:space="preserve"> </w:t>
      </w:r>
      <w:r w:rsidRPr="0031458A">
        <w:t>GDP</w:t>
      </w:r>
      <w:r>
        <w:t xml:space="preserve"> </w:t>
      </w:r>
      <w:r w:rsidRPr="0031458A">
        <w:t>and estimated household income captured in DGI tax records and ECH micro-data</w:t>
      </w:r>
      <w:r>
        <w:t xml:space="preserve"> (%)</w:t>
      </w:r>
      <w:r w:rsidRPr="0031458A">
        <w:t>. 2009-2011</w:t>
      </w:r>
    </w:p>
    <w:tbl>
      <w:tblPr>
        <w:tblW w:w="8583" w:type="dxa"/>
        <w:tblInd w:w="61" w:type="dxa"/>
        <w:tblLayout w:type="fixed"/>
        <w:tblCellMar>
          <w:left w:w="70" w:type="dxa"/>
          <w:right w:w="70" w:type="dxa"/>
        </w:tblCellMar>
        <w:tblLook w:val="00A0" w:firstRow="1" w:lastRow="0" w:firstColumn="1" w:lastColumn="0" w:noHBand="0" w:noVBand="0"/>
      </w:tblPr>
      <w:tblGrid>
        <w:gridCol w:w="1989"/>
        <w:gridCol w:w="810"/>
        <w:gridCol w:w="1350"/>
        <w:gridCol w:w="900"/>
        <w:gridCol w:w="1440"/>
        <w:gridCol w:w="900"/>
        <w:gridCol w:w="1180"/>
        <w:gridCol w:w="14"/>
      </w:tblGrid>
      <w:tr w:rsidR="008F5922" w:rsidRPr="008F5922" w14:paraId="528220DE" w14:textId="77777777" w:rsidTr="008F5922">
        <w:trPr>
          <w:trHeight w:val="300"/>
        </w:trPr>
        <w:tc>
          <w:tcPr>
            <w:tcW w:w="1989" w:type="dxa"/>
            <w:tcBorders>
              <w:top w:val="single" w:sz="4" w:space="0" w:color="auto"/>
              <w:left w:val="nil"/>
              <w:bottom w:val="nil"/>
              <w:right w:val="single" w:sz="4" w:space="0" w:color="auto"/>
            </w:tcBorders>
            <w:noWrap/>
            <w:vAlign w:val="bottom"/>
          </w:tcPr>
          <w:p w14:paraId="545F70D8" w14:textId="77777777" w:rsidR="004C798B" w:rsidRPr="008F5922" w:rsidRDefault="004C798B" w:rsidP="00186EC0">
            <w:pPr>
              <w:keepNext/>
              <w:widowControl w:val="0"/>
              <w:spacing w:after="0"/>
              <w:rPr>
                <w:color w:val="000000"/>
                <w:lang w:eastAsia="es-UY"/>
              </w:rPr>
            </w:pPr>
          </w:p>
        </w:tc>
        <w:tc>
          <w:tcPr>
            <w:tcW w:w="2160" w:type="dxa"/>
            <w:gridSpan w:val="2"/>
            <w:tcBorders>
              <w:top w:val="single" w:sz="4" w:space="0" w:color="auto"/>
              <w:left w:val="single" w:sz="4" w:space="0" w:color="auto"/>
              <w:bottom w:val="nil"/>
              <w:right w:val="single" w:sz="4" w:space="0" w:color="auto"/>
            </w:tcBorders>
            <w:noWrap/>
            <w:vAlign w:val="bottom"/>
          </w:tcPr>
          <w:p w14:paraId="6C78E9A7" w14:textId="77777777" w:rsidR="004C798B" w:rsidRPr="008F5922" w:rsidRDefault="004C798B" w:rsidP="00186EC0">
            <w:pPr>
              <w:keepNext/>
              <w:widowControl w:val="0"/>
              <w:spacing w:after="0"/>
              <w:jc w:val="center"/>
              <w:rPr>
                <w:color w:val="000000"/>
                <w:lang w:eastAsia="es-UY"/>
              </w:rPr>
            </w:pPr>
            <w:r w:rsidRPr="008F5922">
              <w:rPr>
                <w:color w:val="000000"/>
                <w:lang w:eastAsia="es-UY"/>
              </w:rPr>
              <w:t>2009</w:t>
            </w:r>
          </w:p>
        </w:tc>
        <w:tc>
          <w:tcPr>
            <w:tcW w:w="2340" w:type="dxa"/>
            <w:gridSpan w:val="2"/>
            <w:tcBorders>
              <w:top w:val="single" w:sz="4" w:space="0" w:color="auto"/>
              <w:left w:val="single" w:sz="4" w:space="0" w:color="auto"/>
              <w:bottom w:val="single" w:sz="4" w:space="0" w:color="auto"/>
              <w:right w:val="single" w:sz="4" w:space="0" w:color="auto"/>
            </w:tcBorders>
          </w:tcPr>
          <w:p w14:paraId="75A8AE0A" w14:textId="77777777" w:rsidR="004C798B" w:rsidRPr="008F5922" w:rsidRDefault="004C798B" w:rsidP="00186EC0">
            <w:pPr>
              <w:keepNext/>
              <w:widowControl w:val="0"/>
              <w:spacing w:after="0"/>
              <w:jc w:val="center"/>
              <w:rPr>
                <w:color w:val="000000"/>
                <w:lang w:eastAsia="es-UY"/>
              </w:rPr>
            </w:pPr>
            <w:r w:rsidRPr="008F5922">
              <w:rPr>
                <w:color w:val="000000"/>
                <w:lang w:eastAsia="es-UY"/>
              </w:rPr>
              <w:t>2010</w:t>
            </w:r>
          </w:p>
        </w:tc>
        <w:tc>
          <w:tcPr>
            <w:tcW w:w="2094" w:type="dxa"/>
            <w:gridSpan w:val="3"/>
            <w:tcBorders>
              <w:top w:val="single" w:sz="4" w:space="0" w:color="auto"/>
              <w:left w:val="single" w:sz="4" w:space="0" w:color="auto"/>
              <w:bottom w:val="single" w:sz="4" w:space="0" w:color="auto"/>
            </w:tcBorders>
          </w:tcPr>
          <w:p w14:paraId="6329B7EE" w14:textId="77777777" w:rsidR="004C798B" w:rsidRPr="008F5922" w:rsidRDefault="004C798B" w:rsidP="00186EC0">
            <w:pPr>
              <w:keepNext/>
              <w:widowControl w:val="0"/>
              <w:spacing w:after="0"/>
              <w:ind w:right="1050"/>
              <w:jc w:val="center"/>
              <w:rPr>
                <w:color w:val="000000"/>
                <w:lang w:eastAsia="es-UY"/>
              </w:rPr>
            </w:pPr>
            <w:r w:rsidRPr="008F5922">
              <w:rPr>
                <w:color w:val="000000"/>
                <w:lang w:eastAsia="es-UY"/>
              </w:rPr>
              <w:t>2011</w:t>
            </w:r>
          </w:p>
        </w:tc>
      </w:tr>
      <w:tr w:rsidR="008F5922" w:rsidRPr="008F5922" w14:paraId="388F5126" w14:textId="77777777" w:rsidTr="008F5922">
        <w:trPr>
          <w:gridAfter w:val="1"/>
          <w:wAfter w:w="14" w:type="dxa"/>
          <w:trHeight w:val="300"/>
        </w:trPr>
        <w:tc>
          <w:tcPr>
            <w:tcW w:w="1989" w:type="dxa"/>
            <w:tcBorders>
              <w:top w:val="single" w:sz="4" w:space="0" w:color="auto"/>
              <w:left w:val="nil"/>
              <w:bottom w:val="nil"/>
              <w:right w:val="single" w:sz="4" w:space="0" w:color="auto"/>
            </w:tcBorders>
            <w:noWrap/>
            <w:vAlign w:val="bottom"/>
          </w:tcPr>
          <w:p w14:paraId="6533C4B4" w14:textId="77777777" w:rsidR="004C798B" w:rsidRPr="008F5922" w:rsidRDefault="004C798B" w:rsidP="00186EC0">
            <w:pPr>
              <w:keepNext/>
              <w:widowControl w:val="0"/>
              <w:spacing w:after="0"/>
              <w:rPr>
                <w:color w:val="000000"/>
                <w:lang w:eastAsia="es-UY"/>
              </w:rPr>
            </w:pPr>
            <w:r w:rsidRPr="008F5922">
              <w:rPr>
                <w:color w:val="000000"/>
                <w:lang w:eastAsia="es-UY"/>
              </w:rPr>
              <w:t>Data and income source</w:t>
            </w:r>
          </w:p>
        </w:tc>
        <w:tc>
          <w:tcPr>
            <w:tcW w:w="810" w:type="dxa"/>
            <w:tcBorders>
              <w:top w:val="single" w:sz="4" w:space="0" w:color="auto"/>
              <w:left w:val="single" w:sz="4" w:space="0" w:color="auto"/>
              <w:bottom w:val="nil"/>
              <w:right w:val="nil"/>
            </w:tcBorders>
            <w:noWrap/>
            <w:vAlign w:val="bottom"/>
          </w:tcPr>
          <w:p w14:paraId="0E0E285A" w14:textId="77777777" w:rsidR="004C798B" w:rsidRPr="008F5922" w:rsidRDefault="004C798B" w:rsidP="00186EC0">
            <w:pPr>
              <w:keepNext/>
              <w:widowControl w:val="0"/>
              <w:spacing w:after="0"/>
              <w:jc w:val="center"/>
              <w:rPr>
                <w:color w:val="000000"/>
                <w:lang w:eastAsia="es-UY"/>
              </w:rPr>
            </w:pPr>
            <w:r w:rsidRPr="008F5922">
              <w:rPr>
                <w:color w:val="000000"/>
                <w:lang w:eastAsia="es-UY"/>
              </w:rPr>
              <w:t>% GDP</w:t>
            </w:r>
          </w:p>
        </w:tc>
        <w:tc>
          <w:tcPr>
            <w:tcW w:w="1350" w:type="dxa"/>
            <w:tcBorders>
              <w:top w:val="single" w:sz="4" w:space="0" w:color="auto"/>
              <w:left w:val="nil"/>
              <w:bottom w:val="nil"/>
              <w:right w:val="single" w:sz="4" w:space="0" w:color="auto"/>
            </w:tcBorders>
            <w:noWrap/>
            <w:vAlign w:val="bottom"/>
          </w:tcPr>
          <w:p w14:paraId="502EBAF1" w14:textId="560E70D3" w:rsidR="004C798B" w:rsidRPr="008F5922" w:rsidRDefault="004C798B" w:rsidP="00186EC0">
            <w:pPr>
              <w:keepNext/>
              <w:widowControl w:val="0"/>
              <w:spacing w:after="0"/>
              <w:jc w:val="center"/>
              <w:rPr>
                <w:color w:val="000000"/>
                <w:lang w:eastAsia="es-UY"/>
              </w:rPr>
            </w:pPr>
            <w:r w:rsidRPr="008F5922">
              <w:rPr>
                <w:color w:val="000000"/>
                <w:lang w:eastAsia="es-UY"/>
              </w:rPr>
              <w:t xml:space="preserve">% NAS </w:t>
            </w:r>
            <w:r w:rsidR="00645AAC" w:rsidRPr="008F5922">
              <w:rPr>
                <w:color w:val="000000"/>
                <w:lang w:eastAsia="es-UY"/>
              </w:rPr>
              <w:t>household income</w:t>
            </w:r>
          </w:p>
        </w:tc>
        <w:tc>
          <w:tcPr>
            <w:tcW w:w="900" w:type="dxa"/>
            <w:tcBorders>
              <w:top w:val="single" w:sz="4" w:space="0" w:color="auto"/>
              <w:left w:val="single" w:sz="4" w:space="0" w:color="auto"/>
              <w:bottom w:val="nil"/>
            </w:tcBorders>
            <w:vAlign w:val="bottom"/>
          </w:tcPr>
          <w:p w14:paraId="2BC69CDF" w14:textId="77777777" w:rsidR="004C798B" w:rsidRPr="008F5922" w:rsidRDefault="004C798B" w:rsidP="00186EC0">
            <w:pPr>
              <w:keepNext/>
              <w:widowControl w:val="0"/>
              <w:spacing w:after="0"/>
              <w:jc w:val="center"/>
              <w:rPr>
                <w:color w:val="000000"/>
                <w:lang w:eastAsia="es-UY"/>
              </w:rPr>
            </w:pPr>
            <w:r w:rsidRPr="008F5922">
              <w:rPr>
                <w:color w:val="000000"/>
                <w:lang w:eastAsia="es-UY"/>
              </w:rPr>
              <w:t>% GDP</w:t>
            </w:r>
          </w:p>
        </w:tc>
        <w:tc>
          <w:tcPr>
            <w:tcW w:w="1440" w:type="dxa"/>
            <w:tcBorders>
              <w:top w:val="single" w:sz="4" w:space="0" w:color="auto"/>
              <w:left w:val="nil"/>
              <w:bottom w:val="nil"/>
              <w:right w:val="single" w:sz="4" w:space="0" w:color="auto"/>
            </w:tcBorders>
            <w:vAlign w:val="bottom"/>
          </w:tcPr>
          <w:p w14:paraId="7D7CF15F" w14:textId="5F81AB68" w:rsidR="004C798B" w:rsidRPr="008F5922" w:rsidRDefault="004C798B" w:rsidP="00186EC0">
            <w:pPr>
              <w:keepNext/>
              <w:widowControl w:val="0"/>
              <w:spacing w:after="0"/>
              <w:jc w:val="center"/>
              <w:rPr>
                <w:color w:val="000000"/>
                <w:lang w:eastAsia="es-UY"/>
              </w:rPr>
            </w:pPr>
            <w:r w:rsidRPr="008F5922">
              <w:rPr>
                <w:color w:val="000000"/>
                <w:lang w:eastAsia="es-UY"/>
              </w:rPr>
              <w:t xml:space="preserve">% NAS </w:t>
            </w:r>
            <w:r w:rsidR="00645AAC" w:rsidRPr="008F5922">
              <w:rPr>
                <w:color w:val="000000"/>
                <w:lang w:eastAsia="es-UY"/>
              </w:rPr>
              <w:t>household income</w:t>
            </w:r>
          </w:p>
        </w:tc>
        <w:tc>
          <w:tcPr>
            <w:tcW w:w="900" w:type="dxa"/>
            <w:tcBorders>
              <w:top w:val="single" w:sz="4" w:space="0" w:color="auto"/>
              <w:left w:val="single" w:sz="4" w:space="0" w:color="auto"/>
              <w:bottom w:val="nil"/>
              <w:right w:val="nil"/>
            </w:tcBorders>
            <w:vAlign w:val="bottom"/>
          </w:tcPr>
          <w:p w14:paraId="3D44CBF6" w14:textId="77777777" w:rsidR="004C798B" w:rsidRPr="008F5922" w:rsidRDefault="004C798B" w:rsidP="00186EC0">
            <w:pPr>
              <w:keepNext/>
              <w:widowControl w:val="0"/>
              <w:spacing w:after="0"/>
              <w:jc w:val="center"/>
              <w:rPr>
                <w:color w:val="000000"/>
                <w:lang w:eastAsia="es-UY"/>
              </w:rPr>
            </w:pPr>
            <w:r w:rsidRPr="008F5922">
              <w:rPr>
                <w:color w:val="000000"/>
                <w:lang w:eastAsia="es-UY"/>
              </w:rPr>
              <w:t>% GDP</w:t>
            </w:r>
          </w:p>
        </w:tc>
        <w:tc>
          <w:tcPr>
            <w:tcW w:w="1180" w:type="dxa"/>
            <w:tcBorders>
              <w:top w:val="single" w:sz="4" w:space="0" w:color="auto"/>
              <w:left w:val="nil"/>
              <w:bottom w:val="nil"/>
              <w:right w:val="nil"/>
            </w:tcBorders>
            <w:vAlign w:val="bottom"/>
          </w:tcPr>
          <w:p w14:paraId="13517F5A" w14:textId="7DD86634" w:rsidR="004C798B" w:rsidRPr="008F5922" w:rsidRDefault="004C798B" w:rsidP="00186EC0">
            <w:pPr>
              <w:keepNext/>
              <w:widowControl w:val="0"/>
              <w:spacing w:after="0"/>
              <w:jc w:val="center"/>
              <w:rPr>
                <w:color w:val="000000"/>
                <w:lang w:eastAsia="es-UY"/>
              </w:rPr>
            </w:pPr>
            <w:r w:rsidRPr="008F5922">
              <w:rPr>
                <w:color w:val="000000"/>
                <w:lang w:eastAsia="es-UY"/>
              </w:rPr>
              <w:t xml:space="preserve">% NAS </w:t>
            </w:r>
            <w:r w:rsidR="00645AAC" w:rsidRPr="008F5922">
              <w:rPr>
                <w:color w:val="000000"/>
                <w:lang w:eastAsia="es-UY"/>
              </w:rPr>
              <w:t>household income</w:t>
            </w:r>
          </w:p>
        </w:tc>
      </w:tr>
      <w:tr w:rsidR="008F5922" w:rsidRPr="008F5922" w14:paraId="2BA77C72" w14:textId="77777777" w:rsidTr="008F5922">
        <w:trPr>
          <w:gridAfter w:val="1"/>
          <w:wAfter w:w="14" w:type="dxa"/>
          <w:trHeight w:val="315"/>
        </w:trPr>
        <w:tc>
          <w:tcPr>
            <w:tcW w:w="1989" w:type="dxa"/>
            <w:tcBorders>
              <w:top w:val="single" w:sz="4" w:space="0" w:color="auto"/>
              <w:left w:val="nil"/>
              <w:bottom w:val="nil"/>
              <w:right w:val="single" w:sz="4" w:space="0" w:color="auto"/>
            </w:tcBorders>
            <w:noWrap/>
            <w:vAlign w:val="bottom"/>
          </w:tcPr>
          <w:p w14:paraId="6D28F425" w14:textId="77777777" w:rsidR="004C798B" w:rsidRPr="008F5922" w:rsidRDefault="004C798B" w:rsidP="00186EC0">
            <w:pPr>
              <w:keepNext/>
              <w:widowControl w:val="0"/>
              <w:spacing w:after="0"/>
              <w:rPr>
                <w:i/>
                <w:iCs/>
                <w:color w:val="000000"/>
                <w:lang w:eastAsia="es-UY"/>
              </w:rPr>
            </w:pPr>
            <w:r w:rsidRPr="008F5922">
              <w:rPr>
                <w:i/>
                <w:iCs/>
                <w:color w:val="000000"/>
                <w:lang w:eastAsia="es-UY"/>
              </w:rPr>
              <w:t>Income</w:t>
            </w:r>
          </w:p>
        </w:tc>
        <w:tc>
          <w:tcPr>
            <w:tcW w:w="810" w:type="dxa"/>
            <w:tcBorders>
              <w:top w:val="single" w:sz="4" w:space="0" w:color="auto"/>
              <w:left w:val="single" w:sz="4" w:space="0" w:color="auto"/>
              <w:bottom w:val="nil"/>
              <w:right w:val="nil"/>
            </w:tcBorders>
            <w:noWrap/>
            <w:vAlign w:val="bottom"/>
          </w:tcPr>
          <w:p w14:paraId="572B2B5F" w14:textId="77777777" w:rsidR="004C798B" w:rsidRPr="008F5922" w:rsidRDefault="004C798B" w:rsidP="00186EC0">
            <w:pPr>
              <w:keepNext/>
              <w:widowControl w:val="0"/>
              <w:spacing w:after="0"/>
              <w:rPr>
                <w:color w:val="000000"/>
                <w:lang w:eastAsia="es-UY"/>
              </w:rPr>
            </w:pPr>
            <w:r w:rsidRPr="008F5922">
              <w:rPr>
                <w:color w:val="000000"/>
                <w:lang w:eastAsia="es-UY"/>
              </w:rPr>
              <w:t> </w:t>
            </w:r>
          </w:p>
        </w:tc>
        <w:tc>
          <w:tcPr>
            <w:tcW w:w="1350" w:type="dxa"/>
            <w:tcBorders>
              <w:top w:val="single" w:sz="4" w:space="0" w:color="auto"/>
              <w:left w:val="nil"/>
              <w:bottom w:val="nil"/>
              <w:right w:val="single" w:sz="4" w:space="0" w:color="auto"/>
            </w:tcBorders>
            <w:noWrap/>
            <w:vAlign w:val="bottom"/>
          </w:tcPr>
          <w:p w14:paraId="2E2BC623" w14:textId="77777777" w:rsidR="004C798B" w:rsidRPr="008F5922" w:rsidRDefault="004C798B" w:rsidP="00186EC0">
            <w:pPr>
              <w:keepNext/>
              <w:widowControl w:val="0"/>
              <w:spacing w:after="0"/>
              <w:rPr>
                <w:color w:val="000000"/>
                <w:lang w:eastAsia="es-UY"/>
              </w:rPr>
            </w:pPr>
            <w:r w:rsidRPr="008F5922">
              <w:rPr>
                <w:color w:val="000000"/>
                <w:lang w:eastAsia="es-UY"/>
              </w:rPr>
              <w:t> </w:t>
            </w:r>
          </w:p>
        </w:tc>
        <w:tc>
          <w:tcPr>
            <w:tcW w:w="900" w:type="dxa"/>
            <w:tcBorders>
              <w:top w:val="single" w:sz="4" w:space="0" w:color="auto"/>
              <w:left w:val="single" w:sz="4" w:space="0" w:color="auto"/>
              <w:bottom w:val="nil"/>
            </w:tcBorders>
          </w:tcPr>
          <w:p w14:paraId="605CF266" w14:textId="77777777" w:rsidR="004C798B" w:rsidRPr="008F5922" w:rsidRDefault="004C798B" w:rsidP="00186EC0">
            <w:pPr>
              <w:keepNext/>
              <w:widowControl w:val="0"/>
              <w:spacing w:after="0"/>
              <w:rPr>
                <w:color w:val="000000"/>
                <w:lang w:eastAsia="es-UY"/>
              </w:rPr>
            </w:pPr>
          </w:p>
        </w:tc>
        <w:tc>
          <w:tcPr>
            <w:tcW w:w="1440" w:type="dxa"/>
            <w:tcBorders>
              <w:top w:val="single" w:sz="4" w:space="0" w:color="auto"/>
              <w:left w:val="nil"/>
              <w:bottom w:val="nil"/>
              <w:right w:val="single" w:sz="4" w:space="0" w:color="auto"/>
            </w:tcBorders>
          </w:tcPr>
          <w:p w14:paraId="68CC0A0B" w14:textId="77777777" w:rsidR="004C798B" w:rsidRPr="008F5922" w:rsidRDefault="004C798B" w:rsidP="00186EC0">
            <w:pPr>
              <w:keepNext/>
              <w:widowControl w:val="0"/>
              <w:spacing w:after="0"/>
              <w:rPr>
                <w:color w:val="000000"/>
                <w:lang w:eastAsia="es-UY"/>
              </w:rPr>
            </w:pPr>
          </w:p>
        </w:tc>
        <w:tc>
          <w:tcPr>
            <w:tcW w:w="900" w:type="dxa"/>
            <w:tcBorders>
              <w:top w:val="single" w:sz="4" w:space="0" w:color="auto"/>
              <w:left w:val="single" w:sz="4" w:space="0" w:color="auto"/>
              <w:bottom w:val="nil"/>
              <w:right w:val="nil"/>
            </w:tcBorders>
          </w:tcPr>
          <w:p w14:paraId="76AA43C6" w14:textId="77777777" w:rsidR="004C798B" w:rsidRPr="008F5922" w:rsidRDefault="004C798B" w:rsidP="00186EC0">
            <w:pPr>
              <w:keepNext/>
              <w:widowControl w:val="0"/>
              <w:spacing w:after="0"/>
              <w:rPr>
                <w:color w:val="000000"/>
                <w:lang w:eastAsia="es-UY"/>
              </w:rPr>
            </w:pPr>
          </w:p>
        </w:tc>
        <w:tc>
          <w:tcPr>
            <w:tcW w:w="1180" w:type="dxa"/>
            <w:tcBorders>
              <w:top w:val="single" w:sz="4" w:space="0" w:color="auto"/>
              <w:left w:val="nil"/>
              <w:bottom w:val="nil"/>
              <w:right w:val="nil"/>
            </w:tcBorders>
          </w:tcPr>
          <w:p w14:paraId="7CF705D3" w14:textId="77777777" w:rsidR="004C798B" w:rsidRPr="008F5922" w:rsidRDefault="004C798B" w:rsidP="00186EC0">
            <w:pPr>
              <w:keepNext/>
              <w:widowControl w:val="0"/>
              <w:spacing w:after="0"/>
              <w:rPr>
                <w:color w:val="000000"/>
                <w:lang w:eastAsia="es-UY"/>
              </w:rPr>
            </w:pPr>
          </w:p>
        </w:tc>
      </w:tr>
      <w:tr w:rsidR="008F5922" w:rsidRPr="008F5922" w14:paraId="4728CA01" w14:textId="77777777" w:rsidTr="008F5922">
        <w:trPr>
          <w:gridAfter w:val="1"/>
          <w:wAfter w:w="14" w:type="dxa"/>
          <w:trHeight w:val="315"/>
        </w:trPr>
        <w:tc>
          <w:tcPr>
            <w:tcW w:w="1989" w:type="dxa"/>
            <w:tcBorders>
              <w:top w:val="nil"/>
              <w:left w:val="nil"/>
              <w:bottom w:val="nil"/>
              <w:right w:val="single" w:sz="4" w:space="0" w:color="auto"/>
            </w:tcBorders>
            <w:noWrap/>
          </w:tcPr>
          <w:p w14:paraId="535DE094" w14:textId="77777777" w:rsidR="004C798B" w:rsidRPr="008F5922" w:rsidRDefault="004C798B" w:rsidP="00186EC0">
            <w:pPr>
              <w:keepNext/>
              <w:widowControl w:val="0"/>
              <w:spacing w:after="0"/>
              <w:rPr>
                <w:color w:val="000000"/>
                <w:lang w:eastAsia="es-UY"/>
              </w:rPr>
            </w:pPr>
            <w:r w:rsidRPr="008F5922">
              <w:rPr>
                <w:color w:val="000000"/>
                <w:lang w:eastAsia="es-UY"/>
              </w:rPr>
              <w:t>DGI micro-data</w:t>
            </w:r>
          </w:p>
        </w:tc>
        <w:tc>
          <w:tcPr>
            <w:tcW w:w="810" w:type="dxa"/>
            <w:tcBorders>
              <w:top w:val="nil"/>
              <w:left w:val="single" w:sz="4" w:space="0" w:color="auto"/>
              <w:bottom w:val="nil"/>
              <w:right w:val="nil"/>
            </w:tcBorders>
            <w:noWrap/>
            <w:vAlign w:val="center"/>
          </w:tcPr>
          <w:p w14:paraId="537D6C53" w14:textId="77777777" w:rsidR="004C798B" w:rsidRPr="008F5922" w:rsidRDefault="004C798B" w:rsidP="00186EC0">
            <w:pPr>
              <w:keepNext/>
              <w:widowControl w:val="0"/>
              <w:spacing w:after="0"/>
              <w:jc w:val="center"/>
              <w:rPr>
                <w:color w:val="000000"/>
                <w:lang w:eastAsia="es-UY"/>
              </w:rPr>
            </w:pPr>
            <w:r w:rsidRPr="008F5922">
              <w:rPr>
                <w:color w:val="000000"/>
                <w:lang w:eastAsia="es-UY"/>
              </w:rPr>
              <w:t>44.5</w:t>
            </w:r>
          </w:p>
        </w:tc>
        <w:tc>
          <w:tcPr>
            <w:tcW w:w="1350" w:type="dxa"/>
            <w:tcBorders>
              <w:top w:val="nil"/>
              <w:left w:val="nil"/>
              <w:bottom w:val="nil"/>
              <w:right w:val="single" w:sz="4" w:space="0" w:color="auto"/>
            </w:tcBorders>
            <w:noWrap/>
            <w:vAlign w:val="center"/>
          </w:tcPr>
          <w:p w14:paraId="0DB18ED6" w14:textId="77777777" w:rsidR="004C798B" w:rsidRPr="008F5922" w:rsidRDefault="004C798B" w:rsidP="00186EC0">
            <w:pPr>
              <w:keepNext/>
              <w:widowControl w:val="0"/>
              <w:spacing w:after="0"/>
              <w:jc w:val="center"/>
              <w:rPr>
                <w:color w:val="000000"/>
                <w:lang w:eastAsia="es-UY"/>
              </w:rPr>
            </w:pPr>
            <w:r w:rsidRPr="008F5922">
              <w:rPr>
                <w:color w:val="000000"/>
                <w:lang w:eastAsia="es-UY"/>
              </w:rPr>
              <w:t>71.6</w:t>
            </w:r>
          </w:p>
        </w:tc>
        <w:tc>
          <w:tcPr>
            <w:tcW w:w="900" w:type="dxa"/>
            <w:tcBorders>
              <w:top w:val="nil"/>
              <w:left w:val="single" w:sz="4" w:space="0" w:color="auto"/>
              <w:bottom w:val="nil"/>
            </w:tcBorders>
            <w:vAlign w:val="center"/>
          </w:tcPr>
          <w:p w14:paraId="6FC163AF" w14:textId="77777777" w:rsidR="004C798B" w:rsidRPr="008F5922" w:rsidRDefault="004C798B" w:rsidP="00186EC0">
            <w:pPr>
              <w:keepNext/>
              <w:widowControl w:val="0"/>
              <w:spacing w:after="0"/>
              <w:jc w:val="center"/>
              <w:rPr>
                <w:color w:val="000000"/>
                <w:lang w:eastAsia="es-UY"/>
              </w:rPr>
            </w:pPr>
            <w:r w:rsidRPr="008F5922">
              <w:rPr>
                <w:color w:val="000000"/>
                <w:lang w:eastAsia="es-UY"/>
              </w:rPr>
              <w:t>45.7</w:t>
            </w:r>
          </w:p>
        </w:tc>
        <w:tc>
          <w:tcPr>
            <w:tcW w:w="1440" w:type="dxa"/>
            <w:tcBorders>
              <w:top w:val="nil"/>
              <w:left w:val="nil"/>
              <w:bottom w:val="nil"/>
              <w:right w:val="single" w:sz="4" w:space="0" w:color="auto"/>
            </w:tcBorders>
            <w:vAlign w:val="center"/>
          </w:tcPr>
          <w:p w14:paraId="691A1666" w14:textId="77777777" w:rsidR="004C798B" w:rsidRPr="008F5922" w:rsidRDefault="004C798B" w:rsidP="00186EC0">
            <w:pPr>
              <w:keepNext/>
              <w:widowControl w:val="0"/>
              <w:spacing w:after="0"/>
              <w:jc w:val="center"/>
              <w:rPr>
                <w:color w:val="000000"/>
                <w:lang w:eastAsia="es-UY"/>
              </w:rPr>
            </w:pPr>
            <w:r w:rsidRPr="008F5922">
              <w:rPr>
                <w:color w:val="000000"/>
                <w:lang w:eastAsia="es-UY"/>
              </w:rPr>
              <w:t>71.8</w:t>
            </w:r>
          </w:p>
        </w:tc>
        <w:tc>
          <w:tcPr>
            <w:tcW w:w="900" w:type="dxa"/>
            <w:tcBorders>
              <w:top w:val="nil"/>
              <w:left w:val="single" w:sz="4" w:space="0" w:color="auto"/>
              <w:bottom w:val="nil"/>
              <w:right w:val="nil"/>
            </w:tcBorders>
            <w:vAlign w:val="center"/>
          </w:tcPr>
          <w:p w14:paraId="28DA4190" w14:textId="77777777" w:rsidR="004C798B" w:rsidRPr="008F5922" w:rsidRDefault="004C798B" w:rsidP="00186EC0">
            <w:pPr>
              <w:keepNext/>
              <w:widowControl w:val="0"/>
              <w:spacing w:after="0"/>
              <w:jc w:val="center"/>
              <w:rPr>
                <w:color w:val="000000"/>
                <w:lang w:eastAsia="es-UY"/>
              </w:rPr>
            </w:pPr>
            <w:r w:rsidRPr="008F5922">
              <w:rPr>
                <w:color w:val="000000"/>
                <w:lang w:eastAsia="es-UY"/>
              </w:rPr>
              <w:t>46.4</w:t>
            </w:r>
          </w:p>
        </w:tc>
        <w:tc>
          <w:tcPr>
            <w:tcW w:w="1180" w:type="dxa"/>
            <w:tcBorders>
              <w:top w:val="nil"/>
              <w:left w:val="nil"/>
              <w:bottom w:val="nil"/>
              <w:right w:val="nil"/>
            </w:tcBorders>
            <w:vAlign w:val="center"/>
          </w:tcPr>
          <w:p w14:paraId="58120A7A" w14:textId="77777777" w:rsidR="004C798B" w:rsidRPr="008F5922" w:rsidRDefault="004C798B" w:rsidP="00186EC0">
            <w:pPr>
              <w:keepNext/>
              <w:widowControl w:val="0"/>
              <w:spacing w:after="0"/>
              <w:jc w:val="center"/>
              <w:rPr>
                <w:color w:val="000000"/>
                <w:lang w:eastAsia="es-UY"/>
              </w:rPr>
            </w:pPr>
            <w:r w:rsidRPr="008F5922">
              <w:rPr>
                <w:color w:val="000000"/>
                <w:lang w:eastAsia="es-UY"/>
              </w:rPr>
              <w:t>72.3</w:t>
            </w:r>
          </w:p>
        </w:tc>
      </w:tr>
      <w:tr w:rsidR="008F5922" w:rsidRPr="008F5922" w14:paraId="1CA7C477" w14:textId="77777777" w:rsidTr="008F5922">
        <w:trPr>
          <w:gridAfter w:val="1"/>
          <w:wAfter w:w="14" w:type="dxa"/>
          <w:trHeight w:val="300"/>
        </w:trPr>
        <w:tc>
          <w:tcPr>
            <w:tcW w:w="1989" w:type="dxa"/>
            <w:tcBorders>
              <w:top w:val="nil"/>
              <w:left w:val="nil"/>
              <w:bottom w:val="nil"/>
              <w:right w:val="single" w:sz="4" w:space="0" w:color="auto"/>
            </w:tcBorders>
            <w:noWrap/>
            <w:vAlign w:val="bottom"/>
          </w:tcPr>
          <w:p w14:paraId="02DA607C" w14:textId="77777777" w:rsidR="004C798B" w:rsidRPr="008F5922" w:rsidRDefault="004C798B" w:rsidP="00186EC0">
            <w:pPr>
              <w:keepNext/>
              <w:widowControl w:val="0"/>
              <w:spacing w:after="0"/>
              <w:rPr>
                <w:color w:val="000000"/>
                <w:lang w:eastAsia="es-UY"/>
              </w:rPr>
            </w:pPr>
            <w:r w:rsidRPr="008F5922">
              <w:rPr>
                <w:color w:val="000000"/>
                <w:lang w:eastAsia="es-UY"/>
              </w:rPr>
              <w:t>ECH</w:t>
            </w:r>
          </w:p>
        </w:tc>
        <w:tc>
          <w:tcPr>
            <w:tcW w:w="810" w:type="dxa"/>
            <w:tcBorders>
              <w:top w:val="nil"/>
              <w:left w:val="single" w:sz="4" w:space="0" w:color="auto"/>
              <w:bottom w:val="nil"/>
              <w:right w:val="nil"/>
            </w:tcBorders>
            <w:noWrap/>
            <w:vAlign w:val="bottom"/>
          </w:tcPr>
          <w:p w14:paraId="0EB4198A" w14:textId="77777777" w:rsidR="004C798B" w:rsidRPr="008F5922" w:rsidRDefault="004C798B" w:rsidP="00186EC0">
            <w:pPr>
              <w:keepNext/>
              <w:widowControl w:val="0"/>
              <w:jc w:val="right"/>
              <w:rPr>
                <w:color w:val="000000"/>
                <w:lang w:eastAsia="es-UY"/>
              </w:rPr>
            </w:pPr>
          </w:p>
        </w:tc>
        <w:tc>
          <w:tcPr>
            <w:tcW w:w="1350" w:type="dxa"/>
            <w:tcBorders>
              <w:top w:val="nil"/>
              <w:left w:val="nil"/>
              <w:bottom w:val="nil"/>
              <w:right w:val="single" w:sz="4" w:space="0" w:color="auto"/>
            </w:tcBorders>
            <w:noWrap/>
            <w:vAlign w:val="bottom"/>
          </w:tcPr>
          <w:p w14:paraId="2E448838" w14:textId="77777777" w:rsidR="004C798B" w:rsidRPr="008F5922" w:rsidRDefault="004C798B" w:rsidP="00186EC0">
            <w:pPr>
              <w:keepNext/>
              <w:widowControl w:val="0"/>
              <w:jc w:val="right"/>
              <w:rPr>
                <w:color w:val="000000"/>
                <w:lang w:eastAsia="es-UY"/>
              </w:rPr>
            </w:pPr>
          </w:p>
        </w:tc>
        <w:tc>
          <w:tcPr>
            <w:tcW w:w="900" w:type="dxa"/>
            <w:tcBorders>
              <w:top w:val="nil"/>
              <w:left w:val="single" w:sz="4" w:space="0" w:color="auto"/>
              <w:bottom w:val="nil"/>
            </w:tcBorders>
            <w:vAlign w:val="bottom"/>
          </w:tcPr>
          <w:p w14:paraId="162AA8F5" w14:textId="77777777" w:rsidR="004C798B" w:rsidRPr="008F5922" w:rsidRDefault="004C798B" w:rsidP="00186EC0">
            <w:pPr>
              <w:keepNext/>
              <w:widowControl w:val="0"/>
              <w:jc w:val="right"/>
              <w:rPr>
                <w:color w:val="000000"/>
                <w:lang w:eastAsia="es-UY"/>
              </w:rPr>
            </w:pPr>
          </w:p>
        </w:tc>
        <w:tc>
          <w:tcPr>
            <w:tcW w:w="1440" w:type="dxa"/>
            <w:tcBorders>
              <w:top w:val="nil"/>
              <w:left w:val="nil"/>
              <w:bottom w:val="nil"/>
              <w:right w:val="single" w:sz="4" w:space="0" w:color="auto"/>
            </w:tcBorders>
            <w:vAlign w:val="bottom"/>
          </w:tcPr>
          <w:p w14:paraId="7DA085F5" w14:textId="77777777" w:rsidR="004C798B" w:rsidRPr="008F5922" w:rsidRDefault="004C798B" w:rsidP="00186EC0">
            <w:pPr>
              <w:keepNext/>
              <w:widowControl w:val="0"/>
              <w:jc w:val="right"/>
              <w:rPr>
                <w:color w:val="000000"/>
                <w:lang w:eastAsia="es-UY"/>
              </w:rPr>
            </w:pPr>
          </w:p>
        </w:tc>
        <w:tc>
          <w:tcPr>
            <w:tcW w:w="900" w:type="dxa"/>
            <w:tcBorders>
              <w:top w:val="nil"/>
              <w:left w:val="single" w:sz="4" w:space="0" w:color="auto"/>
              <w:bottom w:val="nil"/>
              <w:right w:val="nil"/>
            </w:tcBorders>
            <w:vAlign w:val="bottom"/>
          </w:tcPr>
          <w:p w14:paraId="124008BC" w14:textId="77777777" w:rsidR="004C798B" w:rsidRPr="008F5922" w:rsidRDefault="004C798B" w:rsidP="00186EC0">
            <w:pPr>
              <w:keepNext/>
              <w:widowControl w:val="0"/>
              <w:jc w:val="right"/>
              <w:rPr>
                <w:color w:val="000000"/>
                <w:lang w:eastAsia="es-UY"/>
              </w:rPr>
            </w:pPr>
          </w:p>
        </w:tc>
        <w:tc>
          <w:tcPr>
            <w:tcW w:w="1180" w:type="dxa"/>
            <w:tcBorders>
              <w:top w:val="nil"/>
              <w:left w:val="nil"/>
              <w:bottom w:val="nil"/>
              <w:right w:val="nil"/>
            </w:tcBorders>
            <w:vAlign w:val="bottom"/>
          </w:tcPr>
          <w:p w14:paraId="3D9BCA2C" w14:textId="77777777" w:rsidR="004C798B" w:rsidRPr="008F5922" w:rsidRDefault="004C798B" w:rsidP="00186EC0">
            <w:pPr>
              <w:keepNext/>
              <w:widowControl w:val="0"/>
              <w:jc w:val="right"/>
              <w:rPr>
                <w:color w:val="000000"/>
                <w:lang w:eastAsia="es-UY"/>
              </w:rPr>
            </w:pPr>
          </w:p>
        </w:tc>
      </w:tr>
      <w:tr w:rsidR="008F5922" w:rsidRPr="008F5922" w14:paraId="3D47FFA5" w14:textId="77777777" w:rsidTr="008F5922">
        <w:trPr>
          <w:gridAfter w:val="1"/>
          <w:wAfter w:w="14" w:type="dxa"/>
          <w:trHeight w:val="315"/>
        </w:trPr>
        <w:tc>
          <w:tcPr>
            <w:tcW w:w="1989" w:type="dxa"/>
            <w:tcBorders>
              <w:top w:val="nil"/>
              <w:left w:val="nil"/>
              <w:bottom w:val="nil"/>
              <w:right w:val="single" w:sz="4" w:space="0" w:color="auto"/>
            </w:tcBorders>
            <w:noWrap/>
          </w:tcPr>
          <w:p w14:paraId="6B28D1D5" w14:textId="77777777" w:rsidR="004C798B" w:rsidRPr="008F5922" w:rsidRDefault="004C798B" w:rsidP="00186EC0">
            <w:pPr>
              <w:keepNext/>
              <w:widowControl w:val="0"/>
              <w:spacing w:after="0"/>
              <w:jc w:val="left"/>
              <w:rPr>
                <w:color w:val="000000"/>
                <w:lang w:eastAsia="es-UY"/>
              </w:rPr>
            </w:pPr>
            <w:r w:rsidRPr="008F5922">
              <w:rPr>
                <w:color w:val="000000"/>
                <w:lang w:eastAsia="es-UY"/>
              </w:rPr>
              <w:t>Full data-set</w:t>
            </w:r>
          </w:p>
        </w:tc>
        <w:tc>
          <w:tcPr>
            <w:tcW w:w="810" w:type="dxa"/>
            <w:tcBorders>
              <w:top w:val="nil"/>
              <w:left w:val="single" w:sz="4" w:space="0" w:color="auto"/>
              <w:bottom w:val="nil"/>
              <w:right w:val="nil"/>
            </w:tcBorders>
            <w:noWrap/>
            <w:vAlign w:val="center"/>
          </w:tcPr>
          <w:p w14:paraId="1806D8F5" w14:textId="77777777" w:rsidR="004C798B" w:rsidRPr="008F5922" w:rsidRDefault="004C798B" w:rsidP="00186EC0">
            <w:pPr>
              <w:keepNext/>
              <w:widowControl w:val="0"/>
              <w:spacing w:after="0"/>
              <w:jc w:val="center"/>
              <w:rPr>
                <w:color w:val="000000"/>
                <w:lang w:eastAsia="es-UY"/>
              </w:rPr>
            </w:pPr>
            <w:r w:rsidRPr="008F5922">
              <w:rPr>
                <w:color w:val="000000"/>
                <w:lang w:eastAsia="es-UY"/>
              </w:rPr>
              <w:t>56.4</w:t>
            </w:r>
          </w:p>
        </w:tc>
        <w:tc>
          <w:tcPr>
            <w:tcW w:w="1350" w:type="dxa"/>
            <w:tcBorders>
              <w:top w:val="nil"/>
              <w:left w:val="nil"/>
              <w:bottom w:val="nil"/>
              <w:right w:val="single" w:sz="4" w:space="0" w:color="auto"/>
            </w:tcBorders>
            <w:noWrap/>
            <w:vAlign w:val="center"/>
          </w:tcPr>
          <w:p w14:paraId="59BDFD27" w14:textId="77777777" w:rsidR="004C798B" w:rsidRPr="008F5922" w:rsidRDefault="004C798B" w:rsidP="00186EC0">
            <w:pPr>
              <w:keepNext/>
              <w:widowControl w:val="0"/>
              <w:spacing w:after="0"/>
              <w:jc w:val="center"/>
              <w:rPr>
                <w:color w:val="000000"/>
                <w:lang w:eastAsia="es-UY"/>
              </w:rPr>
            </w:pPr>
            <w:r w:rsidRPr="008F5922">
              <w:rPr>
                <w:color w:val="000000"/>
                <w:lang w:eastAsia="es-UY"/>
              </w:rPr>
              <w:t>93.3</w:t>
            </w:r>
          </w:p>
        </w:tc>
        <w:tc>
          <w:tcPr>
            <w:tcW w:w="900" w:type="dxa"/>
            <w:tcBorders>
              <w:top w:val="nil"/>
              <w:left w:val="single" w:sz="4" w:space="0" w:color="auto"/>
              <w:bottom w:val="nil"/>
            </w:tcBorders>
            <w:vAlign w:val="center"/>
          </w:tcPr>
          <w:p w14:paraId="68A5AC50" w14:textId="77777777" w:rsidR="004C798B" w:rsidRPr="008F5922" w:rsidRDefault="004C798B" w:rsidP="00186EC0">
            <w:pPr>
              <w:keepNext/>
              <w:widowControl w:val="0"/>
              <w:spacing w:after="0"/>
              <w:jc w:val="center"/>
              <w:rPr>
                <w:color w:val="000000"/>
                <w:lang w:eastAsia="es-UY"/>
              </w:rPr>
            </w:pPr>
            <w:r w:rsidRPr="008F5922">
              <w:rPr>
                <w:color w:val="000000"/>
                <w:lang w:eastAsia="es-UY"/>
              </w:rPr>
              <w:t>56.9</w:t>
            </w:r>
          </w:p>
        </w:tc>
        <w:tc>
          <w:tcPr>
            <w:tcW w:w="1440" w:type="dxa"/>
            <w:tcBorders>
              <w:top w:val="nil"/>
              <w:left w:val="nil"/>
              <w:bottom w:val="nil"/>
              <w:right w:val="single" w:sz="4" w:space="0" w:color="auto"/>
            </w:tcBorders>
            <w:vAlign w:val="center"/>
          </w:tcPr>
          <w:p w14:paraId="36D06F86" w14:textId="77777777" w:rsidR="004C798B" w:rsidRPr="008F5922" w:rsidRDefault="004C798B" w:rsidP="00186EC0">
            <w:pPr>
              <w:keepNext/>
              <w:widowControl w:val="0"/>
              <w:spacing w:after="0"/>
              <w:jc w:val="center"/>
              <w:rPr>
                <w:color w:val="000000"/>
                <w:lang w:eastAsia="es-UY"/>
              </w:rPr>
            </w:pPr>
            <w:r w:rsidRPr="008F5922">
              <w:rPr>
                <w:color w:val="000000"/>
                <w:lang w:eastAsia="es-UY"/>
              </w:rPr>
              <w:t>90.7</w:t>
            </w:r>
          </w:p>
        </w:tc>
        <w:tc>
          <w:tcPr>
            <w:tcW w:w="900" w:type="dxa"/>
            <w:tcBorders>
              <w:top w:val="nil"/>
              <w:left w:val="single" w:sz="4" w:space="0" w:color="auto"/>
              <w:bottom w:val="nil"/>
              <w:right w:val="nil"/>
            </w:tcBorders>
            <w:vAlign w:val="center"/>
          </w:tcPr>
          <w:p w14:paraId="7553482F" w14:textId="77777777" w:rsidR="004C798B" w:rsidRPr="008F5922" w:rsidRDefault="004C798B" w:rsidP="00186EC0">
            <w:pPr>
              <w:keepNext/>
              <w:widowControl w:val="0"/>
              <w:spacing w:after="0"/>
              <w:jc w:val="center"/>
              <w:rPr>
                <w:color w:val="000000"/>
                <w:lang w:eastAsia="es-UY"/>
              </w:rPr>
            </w:pPr>
            <w:r w:rsidRPr="008F5922">
              <w:rPr>
                <w:color w:val="000000"/>
                <w:lang w:eastAsia="es-UY"/>
              </w:rPr>
              <w:t>56.4</w:t>
            </w:r>
          </w:p>
        </w:tc>
        <w:tc>
          <w:tcPr>
            <w:tcW w:w="1180" w:type="dxa"/>
            <w:tcBorders>
              <w:top w:val="nil"/>
              <w:left w:val="nil"/>
              <w:bottom w:val="nil"/>
              <w:right w:val="nil"/>
            </w:tcBorders>
            <w:vAlign w:val="center"/>
          </w:tcPr>
          <w:p w14:paraId="1705317B" w14:textId="77777777" w:rsidR="004C798B" w:rsidRPr="008F5922" w:rsidRDefault="004C798B" w:rsidP="00186EC0">
            <w:pPr>
              <w:keepNext/>
              <w:widowControl w:val="0"/>
              <w:spacing w:after="0"/>
              <w:jc w:val="center"/>
              <w:rPr>
                <w:color w:val="000000"/>
                <w:lang w:eastAsia="es-UY"/>
              </w:rPr>
            </w:pPr>
            <w:r w:rsidRPr="008F5922">
              <w:rPr>
                <w:color w:val="000000"/>
                <w:lang w:eastAsia="es-UY"/>
              </w:rPr>
              <w:t>87.9</w:t>
            </w:r>
          </w:p>
        </w:tc>
      </w:tr>
      <w:tr w:rsidR="008F5922" w:rsidRPr="008F5922" w14:paraId="362940BC" w14:textId="77777777" w:rsidTr="008F5922">
        <w:trPr>
          <w:gridAfter w:val="1"/>
          <w:wAfter w:w="14" w:type="dxa"/>
          <w:trHeight w:val="300"/>
        </w:trPr>
        <w:tc>
          <w:tcPr>
            <w:tcW w:w="1989" w:type="dxa"/>
            <w:tcBorders>
              <w:top w:val="nil"/>
              <w:left w:val="nil"/>
              <w:bottom w:val="single" w:sz="4" w:space="0" w:color="auto"/>
              <w:right w:val="single" w:sz="4" w:space="0" w:color="auto"/>
            </w:tcBorders>
            <w:noWrap/>
          </w:tcPr>
          <w:p w14:paraId="0E272D1E" w14:textId="77777777" w:rsidR="004C798B" w:rsidRPr="008F5922" w:rsidRDefault="004C798B" w:rsidP="00186EC0">
            <w:pPr>
              <w:keepNext/>
              <w:widowControl w:val="0"/>
              <w:spacing w:after="0"/>
              <w:rPr>
                <w:color w:val="000000"/>
                <w:lang w:eastAsia="es-UY"/>
              </w:rPr>
            </w:pPr>
            <w:r w:rsidRPr="008F5922">
              <w:rPr>
                <w:color w:val="000000"/>
                <w:lang w:eastAsia="es-UY"/>
              </w:rPr>
              <w:t>Adjusted ECH</w:t>
            </w:r>
          </w:p>
        </w:tc>
        <w:tc>
          <w:tcPr>
            <w:tcW w:w="810" w:type="dxa"/>
            <w:tcBorders>
              <w:top w:val="nil"/>
              <w:left w:val="single" w:sz="4" w:space="0" w:color="auto"/>
              <w:bottom w:val="single" w:sz="4" w:space="0" w:color="auto"/>
              <w:right w:val="nil"/>
            </w:tcBorders>
            <w:noWrap/>
            <w:vAlign w:val="center"/>
          </w:tcPr>
          <w:p w14:paraId="0FFA9904" w14:textId="77777777" w:rsidR="004C798B" w:rsidRPr="008F5922" w:rsidRDefault="004C798B" w:rsidP="00186EC0">
            <w:pPr>
              <w:keepNext/>
              <w:widowControl w:val="0"/>
              <w:spacing w:after="0"/>
              <w:jc w:val="center"/>
              <w:rPr>
                <w:color w:val="000000"/>
                <w:lang w:eastAsia="es-UY"/>
              </w:rPr>
            </w:pPr>
            <w:r w:rsidRPr="008F5922">
              <w:rPr>
                <w:color w:val="000000"/>
                <w:lang w:eastAsia="es-UY"/>
              </w:rPr>
              <w:t>43.0</w:t>
            </w:r>
          </w:p>
        </w:tc>
        <w:tc>
          <w:tcPr>
            <w:tcW w:w="1350" w:type="dxa"/>
            <w:tcBorders>
              <w:top w:val="nil"/>
              <w:left w:val="nil"/>
              <w:bottom w:val="single" w:sz="4" w:space="0" w:color="auto"/>
              <w:right w:val="single" w:sz="4" w:space="0" w:color="auto"/>
            </w:tcBorders>
            <w:noWrap/>
            <w:vAlign w:val="center"/>
          </w:tcPr>
          <w:p w14:paraId="1BCCDC03" w14:textId="77777777" w:rsidR="004C798B" w:rsidRPr="008F5922" w:rsidRDefault="004C798B" w:rsidP="00186EC0">
            <w:pPr>
              <w:keepNext/>
              <w:widowControl w:val="0"/>
              <w:spacing w:after="0"/>
              <w:jc w:val="center"/>
              <w:rPr>
                <w:color w:val="000000"/>
                <w:lang w:eastAsia="es-UY"/>
              </w:rPr>
            </w:pPr>
            <w:r w:rsidRPr="008F5922">
              <w:rPr>
                <w:color w:val="000000"/>
                <w:lang w:eastAsia="es-UY"/>
              </w:rPr>
              <w:t>69.2</w:t>
            </w:r>
          </w:p>
        </w:tc>
        <w:tc>
          <w:tcPr>
            <w:tcW w:w="900" w:type="dxa"/>
            <w:tcBorders>
              <w:top w:val="nil"/>
              <w:left w:val="single" w:sz="4" w:space="0" w:color="auto"/>
              <w:bottom w:val="single" w:sz="4" w:space="0" w:color="auto"/>
            </w:tcBorders>
            <w:vAlign w:val="center"/>
          </w:tcPr>
          <w:p w14:paraId="1D21235A" w14:textId="77777777" w:rsidR="004C798B" w:rsidRPr="008F5922" w:rsidRDefault="004C798B" w:rsidP="00186EC0">
            <w:pPr>
              <w:keepNext/>
              <w:widowControl w:val="0"/>
              <w:spacing w:after="0"/>
              <w:jc w:val="center"/>
              <w:rPr>
                <w:color w:val="000000"/>
                <w:lang w:eastAsia="es-UY"/>
              </w:rPr>
            </w:pPr>
            <w:r w:rsidRPr="008F5922">
              <w:rPr>
                <w:color w:val="000000"/>
                <w:lang w:eastAsia="es-UY"/>
              </w:rPr>
              <w:t>44.7</w:t>
            </w:r>
          </w:p>
        </w:tc>
        <w:tc>
          <w:tcPr>
            <w:tcW w:w="1440" w:type="dxa"/>
            <w:tcBorders>
              <w:top w:val="nil"/>
              <w:left w:val="nil"/>
              <w:bottom w:val="single" w:sz="4" w:space="0" w:color="auto"/>
              <w:right w:val="single" w:sz="4" w:space="0" w:color="auto"/>
            </w:tcBorders>
            <w:vAlign w:val="center"/>
          </w:tcPr>
          <w:p w14:paraId="1B55F962" w14:textId="77777777" w:rsidR="004C798B" w:rsidRPr="008F5922" w:rsidRDefault="004C798B" w:rsidP="00186EC0">
            <w:pPr>
              <w:keepNext/>
              <w:widowControl w:val="0"/>
              <w:spacing w:after="0"/>
              <w:jc w:val="center"/>
              <w:rPr>
                <w:color w:val="000000"/>
                <w:lang w:eastAsia="es-UY"/>
              </w:rPr>
            </w:pPr>
            <w:r w:rsidRPr="008F5922">
              <w:rPr>
                <w:color w:val="000000"/>
                <w:lang w:eastAsia="es-UY"/>
              </w:rPr>
              <w:t>71.8</w:t>
            </w:r>
          </w:p>
        </w:tc>
        <w:tc>
          <w:tcPr>
            <w:tcW w:w="900" w:type="dxa"/>
            <w:tcBorders>
              <w:top w:val="nil"/>
              <w:left w:val="single" w:sz="4" w:space="0" w:color="auto"/>
              <w:bottom w:val="single" w:sz="4" w:space="0" w:color="auto"/>
              <w:right w:val="nil"/>
            </w:tcBorders>
            <w:vAlign w:val="center"/>
          </w:tcPr>
          <w:p w14:paraId="4C4CD53B" w14:textId="77777777" w:rsidR="004C798B" w:rsidRPr="008F5922" w:rsidRDefault="004C798B" w:rsidP="00186EC0">
            <w:pPr>
              <w:keepNext/>
              <w:widowControl w:val="0"/>
              <w:spacing w:after="0"/>
              <w:jc w:val="center"/>
              <w:rPr>
                <w:color w:val="000000"/>
                <w:lang w:eastAsia="es-UY"/>
              </w:rPr>
            </w:pPr>
            <w:r w:rsidRPr="008F5922">
              <w:rPr>
                <w:color w:val="000000"/>
                <w:lang w:eastAsia="es-UY"/>
              </w:rPr>
              <w:t>45.9</w:t>
            </w:r>
          </w:p>
        </w:tc>
        <w:tc>
          <w:tcPr>
            <w:tcW w:w="1180" w:type="dxa"/>
            <w:tcBorders>
              <w:top w:val="nil"/>
              <w:left w:val="nil"/>
              <w:bottom w:val="single" w:sz="4" w:space="0" w:color="auto"/>
              <w:right w:val="nil"/>
            </w:tcBorders>
            <w:vAlign w:val="center"/>
          </w:tcPr>
          <w:p w14:paraId="3A9D0DDA" w14:textId="77777777" w:rsidR="004C798B" w:rsidRPr="008F5922" w:rsidRDefault="004C798B" w:rsidP="00186EC0">
            <w:pPr>
              <w:keepNext/>
              <w:widowControl w:val="0"/>
              <w:spacing w:after="0"/>
              <w:jc w:val="center"/>
              <w:rPr>
                <w:color w:val="000000"/>
                <w:lang w:eastAsia="es-UY"/>
              </w:rPr>
            </w:pPr>
            <w:r w:rsidRPr="008F5922">
              <w:rPr>
                <w:color w:val="000000"/>
                <w:lang w:eastAsia="es-UY"/>
              </w:rPr>
              <w:t>71.5</w:t>
            </w:r>
          </w:p>
        </w:tc>
      </w:tr>
    </w:tbl>
    <w:p w14:paraId="67A52C49" w14:textId="77777777" w:rsidR="004C798B" w:rsidRPr="000403A4" w:rsidRDefault="004C798B" w:rsidP="00186EC0">
      <w:pPr>
        <w:pStyle w:val="Sources"/>
        <w:keepNext/>
        <w:widowControl w:val="0"/>
      </w:pPr>
      <w:r w:rsidRPr="000403A4">
        <w:t>Source:</w:t>
      </w:r>
      <w:r>
        <w:t xml:space="preserve"> </w:t>
      </w:r>
      <w:r w:rsidRPr="00CA37A6">
        <w:t>own estimations</w:t>
      </w:r>
      <w:r w:rsidRPr="000403A4">
        <w:t xml:space="preserve"> based on BCU, ECH, BPS </w:t>
      </w:r>
      <w:r>
        <w:t>and</w:t>
      </w:r>
      <w:r w:rsidRPr="000403A4">
        <w:t xml:space="preserve"> DGI</w:t>
      </w:r>
      <w:r>
        <w:t xml:space="preserve"> data.</w:t>
      </w:r>
    </w:p>
    <w:p w14:paraId="46A0CB01" w14:textId="77777777" w:rsidR="004C798B" w:rsidRDefault="004C798B" w:rsidP="00186EC0">
      <w:pPr>
        <w:keepNext/>
        <w:widowControl w:val="0"/>
      </w:pPr>
      <w:r w:rsidRPr="009E14D8">
        <w:t>Estimations on total earners and income are very similar in the two data sets, in the case of total income, labour earnings and pensions (</w:t>
      </w:r>
      <w:r w:rsidR="00662CE0">
        <w:fldChar w:fldCharType="begin"/>
      </w:r>
      <w:r w:rsidR="00662CE0">
        <w:instrText xml:space="preserve"> REF _Ref383697855 \h  \* MERGEFORMAT </w:instrText>
      </w:r>
      <w:r w:rsidR="00662CE0">
        <w:fldChar w:fldCharType="separate"/>
      </w:r>
      <w:r w:rsidR="00352A01" w:rsidRPr="00E318C1">
        <w:t xml:space="preserve">Table </w:t>
      </w:r>
      <w:r w:rsidR="00352A01">
        <w:t>5</w:t>
      </w:r>
      <w:r w:rsidR="00662CE0">
        <w:fldChar w:fldCharType="end"/>
      </w:r>
      <w:r w:rsidRPr="009E14D8">
        <w:t xml:space="preserve">). However, in the case of capital income ECH systematically yields </w:t>
      </w:r>
      <w:r w:rsidRPr="009E14D8">
        <w:lastRenderedPageBreak/>
        <w:t>lower values, and the gap is broader than in the remaining income sources.</w:t>
      </w:r>
    </w:p>
    <w:p w14:paraId="2198C114" w14:textId="77777777" w:rsidR="004C798B" w:rsidRPr="00581B58" w:rsidRDefault="00D44960" w:rsidP="00186EC0">
      <w:pPr>
        <w:pStyle w:val="Heading5"/>
        <w:keepLines w:val="0"/>
        <w:widowControl w:val="0"/>
      </w:pPr>
      <w:bookmarkStart w:id="11" w:name="_Ref383697855"/>
      <w:proofErr w:type="gramStart"/>
      <w:r w:rsidRPr="00E318C1">
        <w:t xml:space="preserve">Table </w:t>
      </w:r>
      <w:fldSimple w:instr=" SEQ Table \* ARABIC ">
        <w:r w:rsidR="00352A01">
          <w:rPr>
            <w:noProof/>
          </w:rPr>
          <w:t>5</w:t>
        </w:r>
      </w:fldSimple>
      <w:bookmarkEnd w:id="11"/>
      <w:r w:rsidRPr="002C60FA">
        <w:t>.</w:t>
      </w:r>
      <w:proofErr w:type="gramEnd"/>
      <w:r w:rsidRPr="002C60FA">
        <w:t xml:space="preserve"> Income earners and income amounts declared in DGI and ECH by income source. 2009-2011</w:t>
      </w:r>
    </w:p>
    <w:tbl>
      <w:tblPr>
        <w:tblW w:w="8370" w:type="dxa"/>
        <w:tblCellMar>
          <w:left w:w="70" w:type="dxa"/>
          <w:right w:w="70" w:type="dxa"/>
        </w:tblCellMar>
        <w:tblLook w:val="00A0" w:firstRow="1" w:lastRow="0" w:firstColumn="1" w:lastColumn="0" w:noHBand="0" w:noVBand="0"/>
      </w:tblPr>
      <w:tblGrid>
        <w:gridCol w:w="2428"/>
        <w:gridCol w:w="1389"/>
        <w:gridCol w:w="920"/>
        <w:gridCol w:w="904"/>
        <w:gridCol w:w="920"/>
        <w:gridCol w:w="889"/>
        <w:gridCol w:w="920"/>
      </w:tblGrid>
      <w:tr w:rsidR="004C798B" w:rsidRPr="00D44960" w14:paraId="6C9867F7" w14:textId="77777777" w:rsidTr="00645AAC">
        <w:trPr>
          <w:trHeight w:val="300"/>
        </w:trPr>
        <w:tc>
          <w:tcPr>
            <w:tcW w:w="8370" w:type="dxa"/>
            <w:gridSpan w:val="7"/>
            <w:tcBorders>
              <w:top w:val="single" w:sz="4" w:space="0" w:color="auto"/>
              <w:left w:val="nil"/>
              <w:bottom w:val="nil"/>
              <w:right w:val="nil"/>
            </w:tcBorders>
            <w:noWrap/>
            <w:vAlign w:val="bottom"/>
          </w:tcPr>
          <w:p w14:paraId="7C33DC53" w14:textId="77777777" w:rsidR="004C798B" w:rsidRPr="00D44960" w:rsidRDefault="004C798B" w:rsidP="00186EC0">
            <w:pPr>
              <w:keepNext/>
              <w:widowControl w:val="0"/>
              <w:spacing w:after="0"/>
              <w:jc w:val="center"/>
              <w:rPr>
                <w:color w:val="000000"/>
                <w:lang w:eastAsia="es-UY"/>
              </w:rPr>
            </w:pPr>
            <w:r w:rsidRPr="00D44960">
              <w:rPr>
                <w:color w:val="000000"/>
                <w:lang w:eastAsia="es-UY"/>
              </w:rPr>
              <w:t>%ECH/DGI</w:t>
            </w:r>
          </w:p>
        </w:tc>
      </w:tr>
      <w:tr w:rsidR="004C798B" w:rsidRPr="00D44960" w14:paraId="118ECAB1" w14:textId="77777777" w:rsidTr="00645AAC">
        <w:trPr>
          <w:trHeight w:val="300"/>
        </w:trPr>
        <w:tc>
          <w:tcPr>
            <w:tcW w:w="2428" w:type="dxa"/>
            <w:tcBorders>
              <w:top w:val="nil"/>
              <w:left w:val="nil"/>
              <w:bottom w:val="single" w:sz="4" w:space="0" w:color="auto"/>
              <w:right w:val="nil"/>
            </w:tcBorders>
            <w:noWrap/>
            <w:vAlign w:val="bottom"/>
          </w:tcPr>
          <w:p w14:paraId="2DD96CD6" w14:textId="77777777" w:rsidR="004C798B" w:rsidRPr="00D44960" w:rsidRDefault="004C798B" w:rsidP="00186EC0">
            <w:pPr>
              <w:keepNext/>
              <w:widowControl w:val="0"/>
              <w:spacing w:after="0"/>
              <w:rPr>
                <w:color w:val="000000"/>
                <w:lang w:eastAsia="es-UY"/>
              </w:rPr>
            </w:pPr>
          </w:p>
        </w:tc>
        <w:tc>
          <w:tcPr>
            <w:tcW w:w="2292" w:type="dxa"/>
            <w:gridSpan w:val="2"/>
            <w:tcBorders>
              <w:top w:val="nil"/>
              <w:left w:val="nil"/>
              <w:bottom w:val="single" w:sz="4" w:space="0" w:color="auto"/>
              <w:right w:val="nil"/>
            </w:tcBorders>
            <w:noWrap/>
            <w:vAlign w:val="bottom"/>
          </w:tcPr>
          <w:p w14:paraId="09311C32" w14:textId="77777777" w:rsidR="004C798B" w:rsidRPr="00D44960" w:rsidRDefault="004C798B" w:rsidP="00186EC0">
            <w:pPr>
              <w:keepNext/>
              <w:widowControl w:val="0"/>
              <w:spacing w:after="0"/>
              <w:jc w:val="center"/>
              <w:rPr>
                <w:color w:val="000000"/>
                <w:lang w:eastAsia="es-UY"/>
              </w:rPr>
            </w:pPr>
            <w:r w:rsidRPr="00D44960">
              <w:rPr>
                <w:color w:val="000000"/>
                <w:lang w:eastAsia="es-UY"/>
              </w:rPr>
              <w:t>2009</w:t>
            </w:r>
          </w:p>
        </w:tc>
        <w:tc>
          <w:tcPr>
            <w:tcW w:w="1825" w:type="dxa"/>
            <w:gridSpan w:val="2"/>
            <w:tcBorders>
              <w:top w:val="nil"/>
              <w:left w:val="nil"/>
              <w:bottom w:val="single" w:sz="4" w:space="0" w:color="auto"/>
              <w:right w:val="nil"/>
            </w:tcBorders>
            <w:vAlign w:val="bottom"/>
          </w:tcPr>
          <w:p w14:paraId="3C136475" w14:textId="77777777" w:rsidR="004C798B" w:rsidRPr="00D44960" w:rsidRDefault="004C798B" w:rsidP="00186EC0">
            <w:pPr>
              <w:keepNext/>
              <w:widowControl w:val="0"/>
              <w:spacing w:after="0"/>
              <w:jc w:val="center"/>
              <w:rPr>
                <w:color w:val="000000"/>
                <w:lang w:eastAsia="es-UY"/>
              </w:rPr>
            </w:pPr>
            <w:r w:rsidRPr="00D44960">
              <w:rPr>
                <w:color w:val="000000"/>
                <w:lang w:eastAsia="es-UY"/>
              </w:rPr>
              <w:t>2010</w:t>
            </w:r>
          </w:p>
        </w:tc>
        <w:tc>
          <w:tcPr>
            <w:tcW w:w="1825" w:type="dxa"/>
            <w:gridSpan w:val="2"/>
            <w:tcBorders>
              <w:top w:val="nil"/>
              <w:left w:val="nil"/>
              <w:bottom w:val="single" w:sz="4" w:space="0" w:color="auto"/>
              <w:right w:val="nil"/>
            </w:tcBorders>
            <w:vAlign w:val="bottom"/>
          </w:tcPr>
          <w:p w14:paraId="4F01C27B" w14:textId="77777777" w:rsidR="004C798B" w:rsidRPr="00D44960" w:rsidRDefault="004C798B" w:rsidP="00186EC0">
            <w:pPr>
              <w:keepNext/>
              <w:widowControl w:val="0"/>
              <w:spacing w:after="0"/>
              <w:jc w:val="center"/>
              <w:rPr>
                <w:color w:val="000000"/>
                <w:lang w:eastAsia="es-UY"/>
              </w:rPr>
            </w:pPr>
            <w:r w:rsidRPr="00D44960">
              <w:rPr>
                <w:color w:val="000000"/>
                <w:lang w:eastAsia="es-UY"/>
              </w:rPr>
              <w:t>2011</w:t>
            </w:r>
          </w:p>
        </w:tc>
      </w:tr>
      <w:tr w:rsidR="004C798B" w:rsidRPr="00D44960" w14:paraId="271802AA" w14:textId="77777777" w:rsidTr="00645AAC">
        <w:trPr>
          <w:trHeight w:val="300"/>
        </w:trPr>
        <w:tc>
          <w:tcPr>
            <w:tcW w:w="2428" w:type="dxa"/>
            <w:tcBorders>
              <w:top w:val="nil"/>
              <w:left w:val="nil"/>
              <w:bottom w:val="single" w:sz="4" w:space="0" w:color="auto"/>
              <w:right w:val="nil"/>
            </w:tcBorders>
            <w:noWrap/>
            <w:vAlign w:val="bottom"/>
          </w:tcPr>
          <w:p w14:paraId="2E02B242" w14:textId="77777777" w:rsidR="004C798B" w:rsidRPr="00D44960" w:rsidRDefault="004C798B" w:rsidP="00186EC0">
            <w:pPr>
              <w:keepNext/>
              <w:widowControl w:val="0"/>
              <w:spacing w:after="0"/>
              <w:rPr>
                <w:color w:val="000000"/>
                <w:lang w:eastAsia="es-UY"/>
              </w:rPr>
            </w:pPr>
            <w:r w:rsidRPr="00D44960">
              <w:rPr>
                <w:color w:val="000000"/>
                <w:lang w:eastAsia="es-UY"/>
              </w:rPr>
              <w:t> </w:t>
            </w:r>
          </w:p>
        </w:tc>
        <w:tc>
          <w:tcPr>
            <w:tcW w:w="1389" w:type="dxa"/>
            <w:tcBorders>
              <w:top w:val="nil"/>
              <w:left w:val="nil"/>
              <w:bottom w:val="single" w:sz="4" w:space="0" w:color="auto"/>
              <w:right w:val="nil"/>
            </w:tcBorders>
            <w:noWrap/>
            <w:vAlign w:val="bottom"/>
          </w:tcPr>
          <w:p w14:paraId="387D4C2B" w14:textId="77777777" w:rsidR="004C798B" w:rsidRPr="00D44960" w:rsidRDefault="004C798B" w:rsidP="00186EC0">
            <w:pPr>
              <w:keepNext/>
              <w:widowControl w:val="0"/>
              <w:spacing w:after="0"/>
              <w:jc w:val="center"/>
              <w:rPr>
                <w:color w:val="000000"/>
                <w:lang w:eastAsia="es-UY"/>
              </w:rPr>
            </w:pPr>
            <w:r w:rsidRPr="00D44960">
              <w:rPr>
                <w:color w:val="000000"/>
                <w:lang w:eastAsia="es-UY"/>
              </w:rPr>
              <w:t>Earners</w:t>
            </w:r>
          </w:p>
        </w:tc>
        <w:tc>
          <w:tcPr>
            <w:tcW w:w="903" w:type="dxa"/>
            <w:tcBorders>
              <w:top w:val="nil"/>
              <w:left w:val="nil"/>
              <w:bottom w:val="single" w:sz="4" w:space="0" w:color="auto"/>
              <w:right w:val="nil"/>
            </w:tcBorders>
            <w:noWrap/>
            <w:vAlign w:val="bottom"/>
          </w:tcPr>
          <w:p w14:paraId="39DFDE52" w14:textId="77777777" w:rsidR="004C798B" w:rsidRPr="00D44960" w:rsidRDefault="004C798B" w:rsidP="00186EC0">
            <w:pPr>
              <w:keepNext/>
              <w:widowControl w:val="0"/>
              <w:spacing w:after="0"/>
              <w:jc w:val="center"/>
              <w:rPr>
                <w:color w:val="000000"/>
                <w:lang w:eastAsia="es-UY"/>
              </w:rPr>
            </w:pPr>
            <w:r w:rsidRPr="00D44960">
              <w:rPr>
                <w:color w:val="000000"/>
                <w:lang w:eastAsia="es-UY"/>
              </w:rPr>
              <w:t>Amount</w:t>
            </w:r>
          </w:p>
        </w:tc>
        <w:tc>
          <w:tcPr>
            <w:tcW w:w="1029" w:type="dxa"/>
            <w:tcBorders>
              <w:top w:val="nil"/>
              <w:left w:val="nil"/>
              <w:bottom w:val="single" w:sz="4" w:space="0" w:color="auto"/>
              <w:right w:val="nil"/>
            </w:tcBorders>
            <w:vAlign w:val="bottom"/>
          </w:tcPr>
          <w:p w14:paraId="5C60BB51" w14:textId="77777777" w:rsidR="004C798B" w:rsidRPr="00D44960" w:rsidRDefault="004C798B" w:rsidP="00186EC0">
            <w:pPr>
              <w:keepNext/>
              <w:widowControl w:val="0"/>
              <w:spacing w:after="0"/>
              <w:jc w:val="center"/>
              <w:rPr>
                <w:color w:val="000000"/>
                <w:lang w:eastAsia="es-UY"/>
              </w:rPr>
            </w:pPr>
            <w:r w:rsidRPr="00D44960">
              <w:rPr>
                <w:color w:val="000000"/>
                <w:lang w:eastAsia="es-UY"/>
              </w:rPr>
              <w:t>Earners</w:t>
            </w:r>
          </w:p>
        </w:tc>
        <w:tc>
          <w:tcPr>
            <w:tcW w:w="796" w:type="dxa"/>
            <w:tcBorders>
              <w:top w:val="nil"/>
              <w:left w:val="nil"/>
              <w:bottom w:val="single" w:sz="4" w:space="0" w:color="auto"/>
              <w:right w:val="nil"/>
            </w:tcBorders>
            <w:vAlign w:val="bottom"/>
          </w:tcPr>
          <w:p w14:paraId="05FEEFDD" w14:textId="77777777" w:rsidR="004C798B" w:rsidRPr="00D44960" w:rsidRDefault="004C798B" w:rsidP="00186EC0">
            <w:pPr>
              <w:keepNext/>
              <w:widowControl w:val="0"/>
              <w:spacing w:after="0"/>
              <w:jc w:val="center"/>
              <w:rPr>
                <w:color w:val="000000"/>
                <w:lang w:eastAsia="es-UY"/>
              </w:rPr>
            </w:pPr>
            <w:r w:rsidRPr="00D44960">
              <w:rPr>
                <w:color w:val="000000"/>
                <w:lang w:eastAsia="es-UY"/>
              </w:rPr>
              <w:t>Amount</w:t>
            </w:r>
          </w:p>
        </w:tc>
        <w:tc>
          <w:tcPr>
            <w:tcW w:w="1029" w:type="dxa"/>
            <w:tcBorders>
              <w:top w:val="nil"/>
              <w:left w:val="nil"/>
              <w:bottom w:val="single" w:sz="4" w:space="0" w:color="auto"/>
              <w:right w:val="nil"/>
            </w:tcBorders>
            <w:vAlign w:val="bottom"/>
          </w:tcPr>
          <w:p w14:paraId="2044B82B" w14:textId="77777777" w:rsidR="004C798B" w:rsidRPr="00D44960" w:rsidRDefault="004C798B" w:rsidP="00186EC0">
            <w:pPr>
              <w:keepNext/>
              <w:widowControl w:val="0"/>
              <w:spacing w:after="0"/>
              <w:jc w:val="center"/>
              <w:rPr>
                <w:color w:val="000000"/>
                <w:lang w:eastAsia="es-UY"/>
              </w:rPr>
            </w:pPr>
            <w:r w:rsidRPr="00D44960">
              <w:rPr>
                <w:color w:val="000000"/>
                <w:lang w:eastAsia="es-UY"/>
              </w:rPr>
              <w:t>Earners</w:t>
            </w:r>
          </w:p>
        </w:tc>
        <w:tc>
          <w:tcPr>
            <w:tcW w:w="796" w:type="dxa"/>
            <w:tcBorders>
              <w:top w:val="nil"/>
              <w:left w:val="nil"/>
              <w:bottom w:val="single" w:sz="4" w:space="0" w:color="auto"/>
              <w:right w:val="nil"/>
            </w:tcBorders>
            <w:vAlign w:val="bottom"/>
          </w:tcPr>
          <w:p w14:paraId="075A1D05" w14:textId="77777777" w:rsidR="004C798B" w:rsidRPr="00D44960" w:rsidRDefault="004C798B" w:rsidP="00186EC0">
            <w:pPr>
              <w:keepNext/>
              <w:widowControl w:val="0"/>
              <w:spacing w:after="0"/>
              <w:jc w:val="center"/>
              <w:rPr>
                <w:color w:val="000000"/>
                <w:lang w:eastAsia="es-UY"/>
              </w:rPr>
            </w:pPr>
            <w:r w:rsidRPr="00D44960">
              <w:rPr>
                <w:color w:val="000000"/>
                <w:lang w:eastAsia="es-UY"/>
              </w:rPr>
              <w:t>Amount</w:t>
            </w:r>
          </w:p>
        </w:tc>
      </w:tr>
      <w:tr w:rsidR="004C798B" w:rsidRPr="00D44960" w14:paraId="22EB0469" w14:textId="77777777" w:rsidTr="00645AAC">
        <w:trPr>
          <w:trHeight w:val="300"/>
        </w:trPr>
        <w:tc>
          <w:tcPr>
            <w:tcW w:w="2428" w:type="dxa"/>
            <w:tcBorders>
              <w:top w:val="nil"/>
              <w:left w:val="nil"/>
              <w:bottom w:val="nil"/>
              <w:right w:val="nil"/>
            </w:tcBorders>
            <w:noWrap/>
            <w:vAlign w:val="bottom"/>
          </w:tcPr>
          <w:p w14:paraId="5F2AEFEC" w14:textId="77777777" w:rsidR="004C798B" w:rsidRPr="00D44960" w:rsidRDefault="004C798B" w:rsidP="00186EC0">
            <w:pPr>
              <w:keepNext/>
              <w:widowControl w:val="0"/>
              <w:spacing w:after="0"/>
              <w:rPr>
                <w:i/>
                <w:iCs/>
                <w:color w:val="000000"/>
                <w:lang w:eastAsia="es-UY"/>
              </w:rPr>
            </w:pPr>
            <w:r w:rsidRPr="00D44960">
              <w:rPr>
                <w:i/>
                <w:iCs/>
                <w:color w:val="000000"/>
                <w:lang w:eastAsia="es-UY"/>
              </w:rPr>
              <w:t>Total income</w:t>
            </w:r>
          </w:p>
        </w:tc>
        <w:tc>
          <w:tcPr>
            <w:tcW w:w="1389" w:type="dxa"/>
            <w:tcBorders>
              <w:top w:val="nil"/>
              <w:left w:val="nil"/>
              <w:bottom w:val="nil"/>
              <w:right w:val="nil"/>
            </w:tcBorders>
            <w:noWrap/>
            <w:vAlign w:val="bottom"/>
          </w:tcPr>
          <w:p w14:paraId="0D432B78" w14:textId="77777777" w:rsidR="004C798B" w:rsidRPr="00D44960" w:rsidRDefault="004C798B" w:rsidP="00186EC0">
            <w:pPr>
              <w:keepNext/>
              <w:widowControl w:val="0"/>
              <w:spacing w:after="0"/>
              <w:jc w:val="right"/>
              <w:rPr>
                <w:color w:val="000000"/>
                <w:lang w:eastAsia="es-UY"/>
              </w:rPr>
            </w:pPr>
          </w:p>
        </w:tc>
        <w:tc>
          <w:tcPr>
            <w:tcW w:w="903" w:type="dxa"/>
            <w:tcBorders>
              <w:top w:val="nil"/>
              <w:left w:val="nil"/>
              <w:bottom w:val="nil"/>
              <w:right w:val="nil"/>
            </w:tcBorders>
            <w:noWrap/>
            <w:vAlign w:val="bottom"/>
          </w:tcPr>
          <w:p w14:paraId="64E7624C" w14:textId="77777777" w:rsidR="004C798B" w:rsidRPr="00D44960" w:rsidRDefault="004C798B" w:rsidP="00186EC0">
            <w:pPr>
              <w:keepNext/>
              <w:widowControl w:val="0"/>
              <w:spacing w:after="0"/>
              <w:jc w:val="right"/>
              <w:rPr>
                <w:color w:val="000000"/>
                <w:lang w:eastAsia="es-UY"/>
              </w:rPr>
            </w:pPr>
          </w:p>
        </w:tc>
        <w:tc>
          <w:tcPr>
            <w:tcW w:w="1029" w:type="dxa"/>
            <w:tcBorders>
              <w:top w:val="nil"/>
              <w:left w:val="nil"/>
              <w:bottom w:val="nil"/>
              <w:right w:val="nil"/>
            </w:tcBorders>
          </w:tcPr>
          <w:p w14:paraId="1BB2F74C" w14:textId="77777777" w:rsidR="004C798B" w:rsidRPr="00D44960" w:rsidRDefault="004C798B" w:rsidP="00186EC0">
            <w:pPr>
              <w:keepNext/>
              <w:widowControl w:val="0"/>
              <w:spacing w:after="0"/>
              <w:jc w:val="right"/>
              <w:rPr>
                <w:color w:val="000000"/>
                <w:lang w:eastAsia="es-UY"/>
              </w:rPr>
            </w:pPr>
          </w:p>
        </w:tc>
        <w:tc>
          <w:tcPr>
            <w:tcW w:w="796" w:type="dxa"/>
            <w:tcBorders>
              <w:top w:val="nil"/>
              <w:left w:val="nil"/>
              <w:bottom w:val="nil"/>
              <w:right w:val="nil"/>
            </w:tcBorders>
          </w:tcPr>
          <w:p w14:paraId="3BC5D17C" w14:textId="77777777" w:rsidR="004C798B" w:rsidRPr="00D44960" w:rsidRDefault="004C798B" w:rsidP="00186EC0">
            <w:pPr>
              <w:keepNext/>
              <w:widowControl w:val="0"/>
              <w:spacing w:after="0"/>
              <w:jc w:val="right"/>
              <w:rPr>
                <w:color w:val="000000"/>
                <w:lang w:eastAsia="es-UY"/>
              </w:rPr>
            </w:pPr>
          </w:p>
        </w:tc>
        <w:tc>
          <w:tcPr>
            <w:tcW w:w="1029" w:type="dxa"/>
            <w:tcBorders>
              <w:top w:val="nil"/>
              <w:left w:val="nil"/>
              <w:bottom w:val="nil"/>
              <w:right w:val="nil"/>
            </w:tcBorders>
          </w:tcPr>
          <w:p w14:paraId="2F0268B3" w14:textId="77777777" w:rsidR="004C798B" w:rsidRPr="00D44960" w:rsidRDefault="004C798B" w:rsidP="00186EC0">
            <w:pPr>
              <w:keepNext/>
              <w:widowControl w:val="0"/>
              <w:spacing w:after="0"/>
              <w:jc w:val="right"/>
              <w:rPr>
                <w:color w:val="000000"/>
                <w:lang w:eastAsia="es-UY"/>
              </w:rPr>
            </w:pPr>
          </w:p>
        </w:tc>
        <w:tc>
          <w:tcPr>
            <w:tcW w:w="796" w:type="dxa"/>
            <w:tcBorders>
              <w:top w:val="nil"/>
              <w:left w:val="nil"/>
              <w:bottom w:val="nil"/>
              <w:right w:val="nil"/>
            </w:tcBorders>
          </w:tcPr>
          <w:p w14:paraId="0A776F07" w14:textId="77777777" w:rsidR="004C798B" w:rsidRPr="00D44960" w:rsidRDefault="004C798B" w:rsidP="00186EC0">
            <w:pPr>
              <w:keepNext/>
              <w:widowControl w:val="0"/>
              <w:spacing w:after="0"/>
              <w:jc w:val="right"/>
              <w:rPr>
                <w:color w:val="000000"/>
                <w:lang w:eastAsia="es-UY"/>
              </w:rPr>
            </w:pPr>
          </w:p>
        </w:tc>
      </w:tr>
      <w:tr w:rsidR="004C798B" w:rsidRPr="00D44960" w14:paraId="64E7E7FE" w14:textId="77777777" w:rsidTr="00645AAC">
        <w:trPr>
          <w:trHeight w:val="300"/>
        </w:trPr>
        <w:tc>
          <w:tcPr>
            <w:tcW w:w="2428" w:type="dxa"/>
            <w:tcBorders>
              <w:top w:val="nil"/>
              <w:left w:val="nil"/>
              <w:bottom w:val="nil"/>
              <w:right w:val="nil"/>
            </w:tcBorders>
            <w:noWrap/>
            <w:vAlign w:val="bottom"/>
          </w:tcPr>
          <w:p w14:paraId="2D14F1B5" w14:textId="77777777" w:rsidR="004C798B" w:rsidRPr="00D44960" w:rsidRDefault="004C798B" w:rsidP="00186EC0">
            <w:pPr>
              <w:keepNext/>
              <w:widowControl w:val="0"/>
              <w:spacing w:after="0"/>
              <w:rPr>
                <w:i/>
                <w:iCs/>
                <w:color w:val="000000"/>
                <w:lang w:eastAsia="es-UY"/>
              </w:rPr>
            </w:pPr>
            <w:r w:rsidRPr="00D44960">
              <w:rPr>
                <w:i/>
                <w:iCs/>
                <w:color w:val="000000"/>
                <w:lang w:eastAsia="es-UY"/>
              </w:rPr>
              <w:t>Labour income</w:t>
            </w:r>
          </w:p>
        </w:tc>
        <w:tc>
          <w:tcPr>
            <w:tcW w:w="1389" w:type="dxa"/>
            <w:tcBorders>
              <w:top w:val="nil"/>
              <w:left w:val="nil"/>
              <w:bottom w:val="nil"/>
              <w:right w:val="nil"/>
            </w:tcBorders>
            <w:noWrap/>
            <w:vAlign w:val="center"/>
          </w:tcPr>
          <w:p w14:paraId="17898420" w14:textId="77777777" w:rsidR="004C798B" w:rsidRPr="00D44960" w:rsidRDefault="004C798B" w:rsidP="00186EC0">
            <w:pPr>
              <w:keepNext/>
              <w:widowControl w:val="0"/>
              <w:spacing w:after="0"/>
              <w:jc w:val="center"/>
              <w:rPr>
                <w:color w:val="000000"/>
                <w:lang w:eastAsia="es-UY"/>
              </w:rPr>
            </w:pPr>
            <w:r w:rsidRPr="00D44960">
              <w:rPr>
                <w:color w:val="000000"/>
                <w:lang w:eastAsia="es-UY"/>
              </w:rPr>
              <w:t>80.7</w:t>
            </w:r>
          </w:p>
        </w:tc>
        <w:tc>
          <w:tcPr>
            <w:tcW w:w="903" w:type="dxa"/>
            <w:tcBorders>
              <w:top w:val="nil"/>
              <w:left w:val="nil"/>
              <w:bottom w:val="nil"/>
              <w:right w:val="nil"/>
            </w:tcBorders>
            <w:noWrap/>
            <w:vAlign w:val="center"/>
          </w:tcPr>
          <w:p w14:paraId="119E6B29" w14:textId="77777777" w:rsidR="004C798B" w:rsidRPr="00D44960" w:rsidRDefault="004C798B" w:rsidP="00186EC0">
            <w:pPr>
              <w:keepNext/>
              <w:widowControl w:val="0"/>
              <w:spacing w:after="0"/>
              <w:jc w:val="center"/>
              <w:rPr>
                <w:color w:val="000000"/>
                <w:lang w:eastAsia="es-UY"/>
              </w:rPr>
            </w:pPr>
            <w:r w:rsidRPr="00D44960">
              <w:rPr>
                <w:color w:val="000000"/>
                <w:lang w:eastAsia="es-UY"/>
              </w:rPr>
              <w:t>95.8</w:t>
            </w:r>
          </w:p>
        </w:tc>
        <w:tc>
          <w:tcPr>
            <w:tcW w:w="1029" w:type="dxa"/>
            <w:tcBorders>
              <w:top w:val="nil"/>
              <w:left w:val="nil"/>
              <w:bottom w:val="nil"/>
              <w:right w:val="nil"/>
            </w:tcBorders>
            <w:vAlign w:val="center"/>
          </w:tcPr>
          <w:p w14:paraId="0581CBD4" w14:textId="77777777" w:rsidR="004C798B" w:rsidRPr="00D44960" w:rsidRDefault="004C798B" w:rsidP="00186EC0">
            <w:pPr>
              <w:keepNext/>
              <w:widowControl w:val="0"/>
              <w:spacing w:after="0"/>
              <w:jc w:val="center"/>
              <w:rPr>
                <w:color w:val="000000"/>
                <w:lang w:eastAsia="es-UY"/>
              </w:rPr>
            </w:pPr>
            <w:r w:rsidRPr="00D44960">
              <w:rPr>
                <w:color w:val="000000"/>
                <w:lang w:eastAsia="es-UY"/>
              </w:rPr>
              <w:t>90.1</w:t>
            </w:r>
          </w:p>
        </w:tc>
        <w:tc>
          <w:tcPr>
            <w:tcW w:w="796" w:type="dxa"/>
            <w:tcBorders>
              <w:top w:val="nil"/>
              <w:left w:val="nil"/>
              <w:bottom w:val="nil"/>
              <w:right w:val="nil"/>
            </w:tcBorders>
            <w:vAlign w:val="center"/>
          </w:tcPr>
          <w:p w14:paraId="5F7545E0" w14:textId="77777777" w:rsidR="004C798B" w:rsidRPr="00D44960" w:rsidRDefault="004C798B" w:rsidP="00186EC0">
            <w:pPr>
              <w:keepNext/>
              <w:widowControl w:val="0"/>
              <w:spacing w:after="0"/>
              <w:jc w:val="center"/>
              <w:rPr>
                <w:color w:val="000000"/>
                <w:lang w:eastAsia="es-UY"/>
              </w:rPr>
            </w:pPr>
            <w:r w:rsidRPr="00D44960">
              <w:rPr>
                <w:color w:val="000000"/>
                <w:lang w:eastAsia="es-UY"/>
              </w:rPr>
              <w:t>99.6</w:t>
            </w:r>
          </w:p>
        </w:tc>
        <w:tc>
          <w:tcPr>
            <w:tcW w:w="1029" w:type="dxa"/>
            <w:tcBorders>
              <w:top w:val="nil"/>
              <w:left w:val="nil"/>
              <w:bottom w:val="nil"/>
              <w:right w:val="nil"/>
            </w:tcBorders>
            <w:vAlign w:val="center"/>
          </w:tcPr>
          <w:p w14:paraId="3106959E" w14:textId="77777777" w:rsidR="004C798B" w:rsidRPr="00D44960" w:rsidRDefault="004C798B" w:rsidP="00186EC0">
            <w:pPr>
              <w:keepNext/>
              <w:widowControl w:val="0"/>
              <w:spacing w:after="0"/>
              <w:jc w:val="center"/>
              <w:rPr>
                <w:color w:val="000000"/>
                <w:lang w:eastAsia="es-UY"/>
              </w:rPr>
            </w:pPr>
            <w:r w:rsidRPr="00D44960">
              <w:rPr>
                <w:color w:val="000000"/>
                <w:lang w:eastAsia="es-UY"/>
              </w:rPr>
              <w:t>91.3</w:t>
            </w:r>
          </w:p>
        </w:tc>
        <w:tc>
          <w:tcPr>
            <w:tcW w:w="796" w:type="dxa"/>
            <w:tcBorders>
              <w:top w:val="nil"/>
              <w:left w:val="nil"/>
              <w:bottom w:val="nil"/>
              <w:right w:val="nil"/>
            </w:tcBorders>
            <w:vAlign w:val="center"/>
          </w:tcPr>
          <w:p w14:paraId="64A68FCF" w14:textId="77777777" w:rsidR="004C798B" w:rsidRPr="00D44960" w:rsidRDefault="004C798B" w:rsidP="00186EC0">
            <w:pPr>
              <w:keepNext/>
              <w:widowControl w:val="0"/>
              <w:spacing w:after="0"/>
              <w:jc w:val="center"/>
              <w:rPr>
                <w:color w:val="000000"/>
                <w:lang w:eastAsia="es-UY"/>
              </w:rPr>
            </w:pPr>
            <w:r w:rsidRPr="00D44960">
              <w:rPr>
                <w:color w:val="000000"/>
                <w:lang w:eastAsia="es-UY"/>
              </w:rPr>
              <w:t>99.1</w:t>
            </w:r>
          </w:p>
        </w:tc>
      </w:tr>
      <w:tr w:rsidR="004C798B" w:rsidRPr="00D44960" w14:paraId="1ADB4F7B" w14:textId="77777777" w:rsidTr="00645AAC">
        <w:trPr>
          <w:trHeight w:val="300"/>
        </w:trPr>
        <w:tc>
          <w:tcPr>
            <w:tcW w:w="2428" w:type="dxa"/>
            <w:tcBorders>
              <w:top w:val="nil"/>
              <w:left w:val="nil"/>
              <w:bottom w:val="nil"/>
              <w:right w:val="nil"/>
            </w:tcBorders>
            <w:noWrap/>
            <w:vAlign w:val="bottom"/>
          </w:tcPr>
          <w:p w14:paraId="2FBBD56A" w14:textId="77777777" w:rsidR="004C798B" w:rsidRPr="00D44960" w:rsidRDefault="004C798B" w:rsidP="00186EC0">
            <w:pPr>
              <w:keepNext/>
              <w:widowControl w:val="0"/>
              <w:spacing w:after="0"/>
              <w:rPr>
                <w:i/>
                <w:iCs/>
                <w:color w:val="000000"/>
                <w:lang w:eastAsia="es-UY"/>
              </w:rPr>
            </w:pPr>
            <w:r w:rsidRPr="00D44960">
              <w:rPr>
                <w:i/>
                <w:iCs/>
                <w:color w:val="000000"/>
                <w:lang w:eastAsia="es-UY"/>
              </w:rPr>
              <w:t>Capital income</w:t>
            </w:r>
          </w:p>
        </w:tc>
        <w:tc>
          <w:tcPr>
            <w:tcW w:w="1389" w:type="dxa"/>
            <w:tcBorders>
              <w:top w:val="nil"/>
              <w:left w:val="nil"/>
              <w:bottom w:val="nil"/>
              <w:right w:val="nil"/>
            </w:tcBorders>
            <w:noWrap/>
            <w:vAlign w:val="center"/>
          </w:tcPr>
          <w:p w14:paraId="53F70AB0" w14:textId="77777777" w:rsidR="004C798B" w:rsidRPr="00D44960" w:rsidRDefault="004C798B" w:rsidP="00186EC0">
            <w:pPr>
              <w:keepNext/>
              <w:widowControl w:val="0"/>
              <w:spacing w:after="0"/>
              <w:jc w:val="center"/>
              <w:rPr>
                <w:color w:val="000000"/>
                <w:lang w:eastAsia="es-UY"/>
              </w:rPr>
            </w:pPr>
            <w:r w:rsidRPr="00D44960">
              <w:rPr>
                <w:color w:val="000000"/>
                <w:lang w:eastAsia="es-UY"/>
              </w:rPr>
              <w:t>78.9</w:t>
            </w:r>
          </w:p>
        </w:tc>
        <w:tc>
          <w:tcPr>
            <w:tcW w:w="903" w:type="dxa"/>
            <w:tcBorders>
              <w:top w:val="nil"/>
              <w:left w:val="nil"/>
              <w:bottom w:val="nil"/>
              <w:right w:val="nil"/>
            </w:tcBorders>
            <w:noWrap/>
            <w:vAlign w:val="center"/>
          </w:tcPr>
          <w:p w14:paraId="4761F135" w14:textId="77777777" w:rsidR="004C798B" w:rsidRPr="00D44960" w:rsidRDefault="004C798B" w:rsidP="00186EC0">
            <w:pPr>
              <w:keepNext/>
              <w:widowControl w:val="0"/>
              <w:spacing w:after="0"/>
              <w:jc w:val="center"/>
              <w:rPr>
                <w:color w:val="000000"/>
                <w:lang w:eastAsia="es-UY"/>
              </w:rPr>
            </w:pPr>
            <w:r w:rsidRPr="00D44960">
              <w:rPr>
                <w:color w:val="000000"/>
                <w:lang w:eastAsia="es-UY"/>
              </w:rPr>
              <w:t>100.6</w:t>
            </w:r>
          </w:p>
        </w:tc>
        <w:tc>
          <w:tcPr>
            <w:tcW w:w="1029" w:type="dxa"/>
            <w:tcBorders>
              <w:top w:val="nil"/>
              <w:left w:val="nil"/>
              <w:bottom w:val="nil"/>
              <w:right w:val="nil"/>
            </w:tcBorders>
            <w:vAlign w:val="center"/>
          </w:tcPr>
          <w:p w14:paraId="136F4DFB" w14:textId="77777777" w:rsidR="004C798B" w:rsidRPr="00D44960" w:rsidRDefault="004C798B" w:rsidP="00186EC0">
            <w:pPr>
              <w:keepNext/>
              <w:widowControl w:val="0"/>
              <w:spacing w:after="0"/>
              <w:jc w:val="center"/>
              <w:rPr>
                <w:color w:val="000000"/>
                <w:lang w:eastAsia="es-UY"/>
              </w:rPr>
            </w:pPr>
            <w:r w:rsidRPr="00D44960">
              <w:rPr>
                <w:color w:val="000000"/>
                <w:lang w:eastAsia="es-UY"/>
              </w:rPr>
              <w:t>89.4</w:t>
            </w:r>
          </w:p>
        </w:tc>
        <w:tc>
          <w:tcPr>
            <w:tcW w:w="796" w:type="dxa"/>
            <w:tcBorders>
              <w:top w:val="nil"/>
              <w:left w:val="nil"/>
              <w:bottom w:val="nil"/>
              <w:right w:val="nil"/>
            </w:tcBorders>
            <w:vAlign w:val="center"/>
          </w:tcPr>
          <w:p w14:paraId="300F53DA" w14:textId="77777777" w:rsidR="004C798B" w:rsidRPr="00D44960" w:rsidRDefault="004C798B" w:rsidP="00186EC0">
            <w:pPr>
              <w:keepNext/>
              <w:widowControl w:val="0"/>
              <w:spacing w:after="0"/>
              <w:jc w:val="center"/>
              <w:rPr>
                <w:color w:val="000000"/>
                <w:lang w:eastAsia="es-UY"/>
              </w:rPr>
            </w:pPr>
            <w:r w:rsidRPr="00D44960">
              <w:rPr>
                <w:color w:val="000000"/>
                <w:lang w:eastAsia="es-UY"/>
              </w:rPr>
              <w:t>104.1</w:t>
            </w:r>
          </w:p>
        </w:tc>
        <w:tc>
          <w:tcPr>
            <w:tcW w:w="1029" w:type="dxa"/>
            <w:tcBorders>
              <w:top w:val="nil"/>
              <w:left w:val="nil"/>
              <w:bottom w:val="nil"/>
              <w:right w:val="nil"/>
            </w:tcBorders>
            <w:vAlign w:val="center"/>
          </w:tcPr>
          <w:p w14:paraId="5710987A" w14:textId="77777777" w:rsidR="004C798B" w:rsidRPr="00D44960" w:rsidRDefault="004C798B" w:rsidP="00186EC0">
            <w:pPr>
              <w:keepNext/>
              <w:widowControl w:val="0"/>
              <w:spacing w:after="0"/>
              <w:jc w:val="center"/>
              <w:rPr>
                <w:color w:val="000000"/>
                <w:lang w:eastAsia="es-UY"/>
              </w:rPr>
            </w:pPr>
            <w:r w:rsidRPr="00D44960">
              <w:rPr>
                <w:color w:val="000000"/>
                <w:lang w:eastAsia="es-UY"/>
              </w:rPr>
              <w:t>94.2</w:t>
            </w:r>
          </w:p>
        </w:tc>
        <w:tc>
          <w:tcPr>
            <w:tcW w:w="796" w:type="dxa"/>
            <w:tcBorders>
              <w:top w:val="nil"/>
              <w:left w:val="nil"/>
              <w:bottom w:val="nil"/>
              <w:right w:val="nil"/>
            </w:tcBorders>
            <w:vAlign w:val="center"/>
          </w:tcPr>
          <w:p w14:paraId="32B668B2" w14:textId="77777777" w:rsidR="004C798B" w:rsidRPr="00D44960" w:rsidRDefault="004C798B" w:rsidP="00186EC0">
            <w:pPr>
              <w:keepNext/>
              <w:widowControl w:val="0"/>
              <w:spacing w:after="0"/>
              <w:jc w:val="center"/>
              <w:rPr>
                <w:color w:val="000000"/>
                <w:lang w:eastAsia="es-UY"/>
              </w:rPr>
            </w:pPr>
            <w:r w:rsidRPr="00D44960">
              <w:rPr>
                <w:color w:val="000000"/>
                <w:lang w:eastAsia="es-UY"/>
              </w:rPr>
              <w:t>106.4</w:t>
            </w:r>
          </w:p>
        </w:tc>
      </w:tr>
      <w:tr w:rsidR="004C798B" w:rsidRPr="00D44960" w14:paraId="02C4A6EE" w14:textId="77777777" w:rsidTr="00645AAC">
        <w:trPr>
          <w:trHeight w:val="300"/>
        </w:trPr>
        <w:tc>
          <w:tcPr>
            <w:tcW w:w="2428" w:type="dxa"/>
            <w:tcBorders>
              <w:top w:val="nil"/>
              <w:left w:val="nil"/>
              <w:bottom w:val="nil"/>
              <w:right w:val="nil"/>
            </w:tcBorders>
            <w:noWrap/>
            <w:vAlign w:val="bottom"/>
          </w:tcPr>
          <w:p w14:paraId="6A84DADA" w14:textId="77777777" w:rsidR="004C798B" w:rsidRPr="00D44960" w:rsidRDefault="004C798B" w:rsidP="00186EC0">
            <w:pPr>
              <w:keepNext/>
              <w:widowControl w:val="0"/>
              <w:spacing w:after="0"/>
              <w:rPr>
                <w:color w:val="000000"/>
                <w:lang w:eastAsia="es-UY"/>
              </w:rPr>
            </w:pPr>
            <w:r w:rsidRPr="00D44960">
              <w:rPr>
                <w:color w:val="000000"/>
                <w:lang w:eastAsia="es-UY"/>
              </w:rPr>
              <w:t>Bussiness profits</w:t>
            </w:r>
          </w:p>
        </w:tc>
        <w:tc>
          <w:tcPr>
            <w:tcW w:w="1389" w:type="dxa"/>
            <w:tcBorders>
              <w:top w:val="nil"/>
              <w:left w:val="nil"/>
              <w:bottom w:val="nil"/>
              <w:right w:val="nil"/>
            </w:tcBorders>
            <w:noWrap/>
            <w:vAlign w:val="center"/>
          </w:tcPr>
          <w:p w14:paraId="05CCCDBE" w14:textId="77777777" w:rsidR="004C798B" w:rsidRPr="00D44960" w:rsidRDefault="004C798B" w:rsidP="00186EC0">
            <w:pPr>
              <w:keepNext/>
              <w:widowControl w:val="0"/>
              <w:spacing w:after="0"/>
              <w:jc w:val="center"/>
              <w:rPr>
                <w:color w:val="000000"/>
                <w:lang w:eastAsia="es-UY"/>
              </w:rPr>
            </w:pPr>
            <w:r w:rsidRPr="00D44960">
              <w:rPr>
                <w:color w:val="000000"/>
                <w:lang w:eastAsia="es-UY"/>
              </w:rPr>
              <w:t>63.3</w:t>
            </w:r>
          </w:p>
        </w:tc>
        <w:tc>
          <w:tcPr>
            <w:tcW w:w="903" w:type="dxa"/>
            <w:tcBorders>
              <w:top w:val="nil"/>
              <w:left w:val="nil"/>
              <w:bottom w:val="nil"/>
              <w:right w:val="nil"/>
            </w:tcBorders>
            <w:noWrap/>
            <w:vAlign w:val="center"/>
          </w:tcPr>
          <w:p w14:paraId="1CFD9EC2" w14:textId="77777777" w:rsidR="004C798B" w:rsidRPr="00D44960" w:rsidRDefault="004C798B" w:rsidP="00186EC0">
            <w:pPr>
              <w:keepNext/>
              <w:widowControl w:val="0"/>
              <w:spacing w:after="0"/>
              <w:jc w:val="center"/>
              <w:rPr>
                <w:color w:val="000000"/>
                <w:lang w:eastAsia="es-UY"/>
              </w:rPr>
            </w:pPr>
            <w:r w:rsidRPr="00D44960">
              <w:rPr>
                <w:color w:val="000000"/>
                <w:lang w:eastAsia="es-UY"/>
              </w:rPr>
              <w:t>96.0</w:t>
            </w:r>
          </w:p>
        </w:tc>
        <w:tc>
          <w:tcPr>
            <w:tcW w:w="1029" w:type="dxa"/>
            <w:tcBorders>
              <w:top w:val="nil"/>
              <w:left w:val="nil"/>
              <w:bottom w:val="nil"/>
              <w:right w:val="nil"/>
            </w:tcBorders>
            <w:vAlign w:val="center"/>
          </w:tcPr>
          <w:p w14:paraId="48C03CD0" w14:textId="77777777" w:rsidR="004C798B" w:rsidRPr="00D44960" w:rsidRDefault="004C798B" w:rsidP="00186EC0">
            <w:pPr>
              <w:keepNext/>
              <w:widowControl w:val="0"/>
              <w:spacing w:after="0"/>
              <w:jc w:val="center"/>
              <w:rPr>
                <w:color w:val="000000"/>
                <w:lang w:eastAsia="es-UY"/>
              </w:rPr>
            </w:pPr>
            <w:r w:rsidRPr="00D44960">
              <w:rPr>
                <w:color w:val="000000"/>
                <w:lang w:eastAsia="es-UY"/>
              </w:rPr>
              <w:t>66.2</w:t>
            </w:r>
          </w:p>
        </w:tc>
        <w:tc>
          <w:tcPr>
            <w:tcW w:w="796" w:type="dxa"/>
            <w:tcBorders>
              <w:top w:val="nil"/>
              <w:left w:val="nil"/>
              <w:bottom w:val="nil"/>
              <w:right w:val="nil"/>
            </w:tcBorders>
            <w:vAlign w:val="center"/>
          </w:tcPr>
          <w:p w14:paraId="11E9C438" w14:textId="77777777" w:rsidR="004C798B" w:rsidRPr="00D44960" w:rsidRDefault="004C798B" w:rsidP="00186EC0">
            <w:pPr>
              <w:keepNext/>
              <w:widowControl w:val="0"/>
              <w:spacing w:after="0"/>
              <w:jc w:val="center"/>
              <w:rPr>
                <w:color w:val="000000"/>
                <w:lang w:eastAsia="es-UY"/>
              </w:rPr>
            </w:pPr>
            <w:r w:rsidRPr="00D44960">
              <w:rPr>
                <w:color w:val="000000"/>
                <w:lang w:eastAsia="es-UY"/>
              </w:rPr>
              <w:t>74.0</w:t>
            </w:r>
          </w:p>
        </w:tc>
        <w:tc>
          <w:tcPr>
            <w:tcW w:w="1029" w:type="dxa"/>
            <w:tcBorders>
              <w:top w:val="nil"/>
              <w:left w:val="nil"/>
              <w:bottom w:val="nil"/>
              <w:right w:val="nil"/>
            </w:tcBorders>
            <w:vAlign w:val="center"/>
          </w:tcPr>
          <w:p w14:paraId="501944DA" w14:textId="77777777" w:rsidR="004C798B" w:rsidRPr="00D44960" w:rsidRDefault="004C798B" w:rsidP="00186EC0">
            <w:pPr>
              <w:keepNext/>
              <w:widowControl w:val="0"/>
              <w:spacing w:after="0"/>
              <w:jc w:val="center"/>
              <w:rPr>
                <w:color w:val="000000"/>
                <w:lang w:eastAsia="es-UY"/>
              </w:rPr>
            </w:pPr>
            <w:r w:rsidRPr="00D44960">
              <w:rPr>
                <w:color w:val="000000"/>
                <w:lang w:eastAsia="es-UY"/>
              </w:rPr>
              <w:t>71.6</w:t>
            </w:r>
          </w:p>
        </w:tc>
        <w:tc>
          <w:tcPr>
            <w:tcW w:w="796" w:type="dxa"/>
            <w:tcBorders>
              <w:top w:val="nil"/>
              <w:left w:val="nil"/>
              <w:bottom w:val="nil"/>
              <w:right w:val="nil"/>
            </w:tcBorders>
            <w:vAlign w:val="center"/>
          </w:tcPr>
          <w:p w14:paraId="747334FC" w14:textId="77777777" w:rsidR="004C798B" w:rsidRPr="00D44960" w:rsidRDefault="004C798B" w:rsidP="00186EC0">
            <w:pPr>
              <w:keepNext/>
              <w:widowControl w:val="0"/>
              <w:spacing w:after="0"/>
              <w:jc w:val="center"/>
              <w:rPr>
                <w:color w:val="000000"/>
                <w:lang w:eastAsia="es-UY"/>
              </w:rPr>
            </w:pPr>
            <w:r w:rsidRPr="00D44960">
              <w:rPr>
                <w:color w:val="000000"/>
                <w:lang w:eastAsia="es-UY"/>
              </w:rPr>
              <w:t>48.0</w:t>
            </w:r>
          </w:p>
        </w:tc>
      </w:tr>
      <w:tr w:rsidR="004C798B" w:rsidRPr="00D44960" w14:paraId="71A6A0AC" w14:textId="77777777" w:rsidTr="00645AAC">
        <w:trPr>
          <w:trHeight w:val="300"/>
        </w:trPr>
        <w:tc>
          <w:tcPr>
            <w:tcW w:w="2428" w:type="dxa"/>
            <w:tcBorders>
              <w:top w:val="nil"/>
              <w:left w:val="nil"/>
              <w:bottom w:val="nil"/>
              <w:right w:val="nil"/>
            </w:tcBorders>
            <w:noWrap/>
            <w:vAlign w:val="bottom"/>
          </w:tcPr>
          <w:p w14:paraId="4D44A3D8" w14:textId="77777777" w:rsidR="004C798B" w:rsidRPr="00D44960" w:rsidRDefault="004C798B" w:rsidP="00186EC0">
            <w:pPr>
              <w:keepNext/>
              <w:widowControl w:val="0"/>
              <w:spacing w:after="0"/>
              <w:rPr>
                <w:color w:val="000000"/>
                <w:lang w:eastAsia="es-UY"/>
              </w:rPr>
            </w:pPr>
            <w:r w:rsidRPr="00D44960">
              <w:rPr>
                <w:color w:val="000000"/>
                <w:lang w:eastAsia="es-UY"/>
              </w:rPr>
              <w:t>Housing rents</w:t>
            </w:r>
          </w:p>
        </w:tc>
        <w:tc>
          <w:tcPr>
            <w:tcW w:w="1389" w:type="dxa"/>
            <w:tcBorders>
              <w:top w:val="nil"/>
              <w:left w:val="nil"/>
              <w:bottom w:val="nil"/>
              <w:right w:val="nil"/>
            </w:tcBorders>
            <w:noWrap/>
            <w:vAlign w:val="center"/>
          </w:tcPr>
          <w:p w14:paraId="5D4E75D4" w14:textId="77777777" w:rsidR="004C798B" w:rsidRPr="00D44960" w:rsidRDefault="004C798B" w:rsidP="00186EC0">
            <w:pPr>
              <w:keepNext/>
              <w:widowControl w:val="0"/>
              <w:spacing w:after="0"/>
              <w:jc w:val="center"/>
              <w:rPr>
                <w:color w:val="000000"/>
                <w:lang w:eastAsia="es-UY"/>
              </w:rPr>
            </w:pPr>
            <w:r w:rsidRPr="00D44960">
              <w:rPr>
                <w:color w:val="000000"/>
                <w:lang w:eastAsia="es-UY"/>
              </w:rPr>
              <w:t>341.4</w:t>
            </w:r>
          </w:p>
        </w:tc>
        <w:tc>
          <w:tcPr>
            <w:tcW w:w="903" w:type="dxa"/>
            <w:tcBorders>
              <w:top w:val="nil"/>
              <w:left w:val="nil"/>
              <w:bottom w:val="nil"/>
              <w:right w:val="nil"/>
            </w:tcBorders>
            <w:noWrap/>
            <w:vAlign w:val="center"/>
          </w:tcPr>
          <w:p w14:paraId="260B2720" w14:textId="77777777" w:rsidR="004C798B" w:rsidRPr="00D44960" w:rsidRDefault="004C798B" w:rsidP="00186EC0">
            <w:pPr>
              <w:keepNext/>
              <w:widowControl w:val="0"/>
              <w:spacing w:after="0"/>
              <w:jc w:val="center"/>
              <w:rPr>
                <w:color w:val="000000"/>
                <w:lang w:eastAsia="es-UY"/>
              </w:rPr>
            </w:pPr>
            <w:r w:rsidRPr="00D44960">
              <w:rPr>
                <w:color w:val="000000"/>
                <w:lang w:eastAsia="es-UY"/>
              </w:rPr>
              <w:t>72.6</w:t>
            </w:r>
          </w:p>
        </w:tc>
        <w:tc>
          <w:tcPr>
            <w:tcW w:w="1029" w:type="dxa"/>
            <w:tcBorders>
              <w:top w:val="nil"/>
              <w:left w:val="nil"/>
              <w:bottom w:val="nil"/>
              <w:right w:val="nil"/>
            </w:tcBorders>
            <w:vAlign w:val="center"/>
          </w:tcPr>
          <w:p w14:paraId="14E8B9B0" w14:textId="77777777" w:rsidR="004C798B" w:rsidRPr="00D44960" w:rsidRDefault="004C798B" w:rsidP="00186EC0">
            <w:pPr>
              <w:keepNext/>
              <w:widowControl w:val="0"/>
              <w:spacing w:after="0"/>
              <w:jc w:val="center"/>
              <w:rPr>
                <w:color w:val="000000"/>
                <w:lang w:eastAsia="es-UY"/>
              </w:rPr>
            </w:pPr>
            <w:r w:rsidRPr="00D44960">
              <w:rPr>
                <w:color w:val="000000"/>
                <w:lang w:eastAsia="es-UY"/>
              </w:rPr>
              <w:t>93.9</w:t>
            </w:r>
          </w:p>
        </w:tc>
        <w:tc>
          <w:tcPr>
            <w:tcW w:w="796" w:type="dxa"/>
            <w:tcBorders>
              <w:top w:val="nil"/>
              <w:left w:val="nil"/>
              <w:bottom w:val="nil"/>
              <w:right w:val="nil"/>
            </w:tcBorders>
            <w:vAlign w:val="center"/>
          </w:tcPr>
          <w:p w14:paraId="3F285E38" w14:textId="77777777" w:rsidR="004C798B" w:rsidRPr="00D44960" w:rsidRDefault="004C798B" w:rsidP="00186EC0">
            <w:pPr>
              <w:keepNext/>
              <w:widowControl w:val="0"/>
              <w:spacing w:after="0"/>
              <w:jc w:val="center"/>
              <w:rPr>
                <w:color w:val="000000"/>
                <w:lang w:eastAsia="es-UY"/>
              </w:rPr>
            </w:pPr>
            <w:r w:rsidRPr="00D44960">
              <w:rPr>
                <w:color w:val="000000"/>
                <w:lang w:eastAsia="es-UY"/>
              </w:rPr>
              <w:t>92.3</w:t>
            </w:r>
          </w:p>
        </w:tc>
        <w:tc>
          <w:tcPr>
            <w:tcW w:w="1029" w:type="dxa"/>
            <w:tcBorders>
              <w:top w:val="nil"/>
              <w:left w:val="nil"/>
              <w:bottom w:val="nil"/>
              <w:right w:val="nil"/>
            </w:tcBorders>
            <w:vAlign w:val="center"/>
          </w:tcPr>
          <w:p w14:paraId="0AB3568D" w14:textId="77777777" w:rsidR="004C798B" w:rsidRPr="00D44960" w:rsidRDefault="004C798B" w:rsidP="00186EC0">
            <w:pPr>
              <w:keepNext/>
              <w:widowControl w:val="0"/>
              <w:spacing w:after="0"/>
              <w:jc w:val="center"/>
              <w:rPr>
                <w:color w:val="000000"/>
                <w:lang w:eastAsia="es-UY"/>
              </w:rPr>
            </w:pPr>
            <w:r w:rsidRPr="00D44960">
              <w:rPr>
                <w:color w:val="000000"/>
                <w:lang w:eastAsia="es-UY"/>
              </w:rPr>
              <w:t>59.0</w:t>
            </w:r>
          </w:p>
        </w:tc>
        <w:tc>
          <w:tcPr>
            <w:tcW w:w="796" w:type="dxa"/>
            <w:tcBorders>
              <w:top w:val="nil"/>
              <w:left w:val="nil"/>
              <w:bottom w:val="nil"/>
              <w:right w:val="nil"/>
            </w:tcBorders>
            <w:vAlign w:val="center"/>
          </w:tcPr>
          <w:p w14:paraId="1D0C0849" w14:textId="77777777" w:rsidR="004C798B" w:rsidRPr="00D44960" w:rsidRDefault="004C798B" w:rsidP="00186EC0">
            <w:pPr>
              <w:keepNext/>
              <w:widowControl w:val="0"/>
              <w:spacing w:after="0"/>
              <w:jc w:val="center"/>
              <w:rPr>
                <w:color w:val="000000"/>
                <w:lang w:eastAsia="es-UY"/>
              </w:rPr>
            </w:pPr>
            <w:r w:rsidRPr="00D44960">
              <w:rPr>
                <w:color w:val="000000"/>
                <w:lang w:eastAsia="es-UY"/>
              </w:rPr>
              <w:t>26.6</w:t>
            </w:r>
          </w:p>
        </w:tc>
      </w:tr>
      <w:tr w:rsidR="004C798B" w:rsidRPr="00D44960" w14:paraId="34E0384E" w14:textId="77777777" w:rsidTr="00645AAC">
        <w:trPr>
          <w:trHeight w:val="300"/>
        </w:trPr>
        <w:tc>
          <w:tcPr>
            <w:tcW w:w="2428" w:type="dxa"/>
            <w:tcBorders>
              <w:top w:val="nil"/>
              <w:left w:val="nil"/>
              <w:bottom w:val="nil"/>
              <w:right w:val="nil"/>
            </w:tcBorders>
            <w:noWrap/>
            <w:vAlign w:val="bottom"/>
          </w:tcPr>
          <w:p w14:paraId="206EE39E" w14:textId="77777777" w:rsidR="004C798B" w:rsidRPr="00D44960" w:rsidRDefault="004C798B" w:rsidP="00186EC0">
            <w:pPr>
              <w:keepNext/>
              <w:widowControl w:val="0"/>
              <w:spacing w:after="0"/>
              <w:rPr>
                <w:color w:val="000000"/>
                <w:lang w:eastAsia="es-UY"/>
              </w:rPr>
            </w:pPr>
            <w:r w:rsidRPr="00D44960">
              <w:rPr>
                <w:color w:val="000000"/>
                <w:lang w:eastAsia="es-UY"/>
              </w:rPr>
              <w:t>Other capital income</w:t>
            </w:r>
          </w:p>
        </w:tc>
        <w:tc>
          <w:tcPr>
            <w:tcW w:w="1389" w:type="dxa"/>
            <w:tcBorders>
              <w:top w:val="nil"/>
              <w:left w:val="nil"/>
              <w:bottom w:val="nil"/>
              <w:right w:val="nil"/>
            </w:tcBorders>
            <w:noWrap/>
            <w:vAlign w:val="center"/>
          </w:tcPr>
          <w:p w14:paraId="591EE50F" w14:textId="77777777" w:rsidR="004C798B" w:rsidRPr="00D44960" w:rsidRDefault="004C798B" w:rsidP="00186EC0">
            <w:pPr>
              <w:keepNext/>
              <w:widowControl w:val="0"/>
              <w:spacing w:after="0"/>
              <w:jc w:val="center"/>
              <w:rPr>
                <w:color w:val="000000"/>
                <w:lang w:eastAsia="es-UY"/>
              </w:rPr>
            </w:pPr>
            <w:r w:rsidRPr="00D44960">
              <w:rPr>
                <w:color w:val="000000"/>
                <w:lang w:eastAsia="es-UY"/>
              </w:rPr>
              <w:t>49.3</w:t>
            </w:r>
          </w:p>
        </w:tc>
        <w:tc>
          <w:tcPr>
            <w:tcW w:w="903" w:type="dxa"/>
            <w:tcBorders>
              <w:top w:val="nil"/>
              <w:left w:val="nil"/>
              <w:bottom w:val="nil"/>
              <w:right w:val="nil"/>
            </w:tcBorders>
            <w:noWrap/>
            <w:vAlign w:val="center"/>
          </w:tcPr>
          <w:p w14:paraId="1146674A" w14:textId="77777777" w:rsidR="004C798B" w:rsidRPr="00D44960" w:rsidRDefault="004C798B" w:rsidP="00186EC0">
            <w:pPr>
              <w:keepNext/>
              <w:widowControl w:val="0"/>
              <w:spacing w:after="0"/>
              <w:jc w:val="center"/>
              <w:rPr>
                <w:color w:val="000000"/>
                <w:lang w:eastAsia="es-UY"/>
              </w:rPr>
            </w:pPr>
            <w:r w:rsidRPr="00D44960">
              <w:rPr>
                <w:color w:val="000000"/>
                <w:lang w:eastAsia="es-UY"/>
              </w:rPr>
              <w:t>69.6</w:t>
            </w:r>
          </w:p>
        </w:tc>
        <w:tc>
          <w:tcPr>
            <w:tcW w:w="1029" w:type="dxa"/>
            <w:tcBorders>
              <w:top w:val="nil"/>
              <w:left w:val="nil"/>
              <w:bottom w:val="nil"/>
              <w:right w:val="nil"/>
            </w:tcBorders>
            <w:vAlign w:val="center"/>
          </w:tcPr>
          <w:p w14:paraId="54F53881" w14:textId="77777777" w:rsidR="004C798B" w:rsidRPr="00D44960" w:rsidRDefault="004C798B" w:rsidP="00186EC0">
            <w:pPr>
              <w:keepNext/>
              <w:widowControl w:val="0"/>
              <w:spacing w:after="0"/>
              <w:jc w:val="center"/>
              <w:rPr>
                <w:color w:val="000000"/>
                <w:lang w:eastAsia="es-UY"/>
              </w:rPr>
            </w:pPr>
            <w:r w:rsidRPr="00D44960">
              <w:rPr>
                <w:color w:val="000000"/>
                <w:lang w:eastAsia="es-UY"/>
              </w:rPr>
              <w:t>59.9</w:t>
            </w:r>
          </w:p>
        </w:tc>
        <w:tc>
          <w:tcPr>
            <w:tcW w:w="796" w:type="dxa"/>
            <w:tcBorders>
              <w:top w:val="nil"/>
              <w:left w:val="nil"/>
              <w:bottom w:val="nil"/>
              <w:right w:val="nil"/>
            </w:tcBorders>
            <w:vAlign w:val="center"/>
          </w:tcPr>
          <w:p w14:paraId="5E8596A9" w14:textId="77777777" w:rsidR="004C798B" w:rsidRPr="00D44960" w:rsidRDefault="004C798B" w:rsidP="00186EC0">
            <w:pPr>
              <w:keepNext/>
              <w:widowControl w:val="0"/>
              <w:spacing w:after="0"/>
              <w:jc w:val="center"/>
              <w:rPr>
                <w:color w:val="000000"/>
                <w:lang w:eastAsia="es-UY"/>
              </w:rPr>
            </w:pPr>
            <w:r w:rsidRPr="00D44960">
              <w:rPr>
                <w:color w:val="000000"/>
                <w:lang w:eastAsia="es-UY"/>
              </w:rPr>
              <w:t>77.3</w:t>
            </w:r>
          </w:p>
        </w:tc>
        <w:tc>
          <w:tcPr>
            <w:tcW w:w="1029" w:type="dxa"/>
            <w:tcBorders>
              <w:top w:val="nil"/>
              <w:left w:val="nil"/>
              <w:bottom w:val="nil"/>
              <w:right w:val="nil"/>
            </w:tcBorders>
            <w:vAlign w:val="center"/>
          </w:tcPr>
          <w:p w14:paraId="45F1BD84" w14:textId="77777777" w:rsidR="004C798B" w:rsidRPr="00D44960" w:rsidRDefault="004C798B" w:rsidP="00186EC0">
            <w:pPr>
              <w:keepNext/>
              <w:widowControl w:val="0"/>
              <w:spacing w:after="0"/>
              <w:jc w:val="center"/>
              <w:rPr>
                <w:color w:val="000000"/>
                <w:lang w:eastAsia="es-UY"/>
              </w:rPr>
            </w:pPr>
            <w:r w:rsidRPr="00D44960">
              <w:rPr>
                <w:color w:val="000000"/>
                <w:lang w:eastAsia="es-UY"/>
              </w:rPr>
              <w:t>57.3</w:t>
            </w:r>
          </w:p>
        </w:tc>
        <w:tc>
          <w:tcPr>
            <w:tcW w:w="796" w:type="dxa"/>
            <w:tcBorders>
              <w:top w:val="nil"/>
              <w:left w:val="nil"/>
              <w:bottom w:val="nil"/>
              <w:right w:val="nil"/>
            </w:tcBorders>
            <w:vAlign w:val="center"/>
          </w:tcPr>
          <w:p w14:paraId="66004EE9" w14:textId="77777777" w:rsidR="004C798B" w:rsidRPr="00D44960" w:rsidRDefault="004C798B" w:rsidP="00186EC0">
            <w:pPr>
              <w:keepNext/>
              <w:widowControl w:val="0"/>
              <w:spacing w:after="0"/>
              <w:jc w:val="center"/>
              <w:rPr>
                <w:color w:val="000000"/>
                <w:lang w:eastAsia="es-UY"/>
              </w:rPr>
            </w:pPr>
            <w:r w:rsidRPr="00D44960">
              <w:rPr>
                <w:color w:val="000000"/>
                <w:lang w:eastAsia="es-UY"/>
              </w:rPr>
              <w:t>75.0</w:t>
            </w:r>
          </w:p>
        </w:tc>
      </w:tr>
      <w:tr w:rsidR="004C798B" w:rsidRPr="00D44960" w14:paraId="48AEB256" w14:textId="77777777" w:rsidTr="00645AAC">
        <w:trPr>
          <w:trHeight w:val="300"/>
        </w:trPr>
        <w:tc>
          <w:tcPr>
            <w:tcW w:w="2428" w:type="dxa"/>
            <w:tcBorders>
              <w:top w:val="nil"/>
              <w:left w:val="nil"/>
              <w:bottom w:val="nil"/>
              <w:right w:val="nil"/>
            </w:tcBorders>
            <w:noWrap/>
            <w:vAlign w:val="bottom"/>
          </w:tcPr>
          <w:p w14:paraId="18DCE540" w14:textId="77777777" w:rsidR="004C798B" w:rsidRPr="00D44960" w:rsidRDefault="004C798B" w:rsidP="00186EC0">
            <w:pPr>
              <w:keepNext/>
              <w:widowControl w:val="0"/>
              <w:spacing w:after="0"/>
              <w:rPr>
                <w:i/>
                <w:iCs/>
                <w:color w:val="000000"/>
                <w:lang w:eastAsia="es-UY"/>
              </w:rPr>
            </w:pPr>
            <w:r w:rsidRPr="00D44960">
              <w:rPr>
                <w:i/>
                <w:iCs/>
                <w:color w:val="000000"/>
                <w:lang w:eastAsia="es-UY"/>
              </w:rPr>
              <w:t>Pensions</w:t>
            </w:r>
          </w:p>
        </w:tc>
        <w:tc>
          <w:tcPr>
            <w:tcW w:w="1389" w:type="dxa"/>
            <w:tcBorders>
              <w:top w:val="nil"/>
              <w:left w:val="nil"/>
              <w:bottom w:val="nil"/>
              <w:right w:val="nil"/>
            </w:tcBorders>
            <w:noWrap/>
            <w:vAlign w:val="center"/>
          </w:tcPr>
          <w:p w14:paraId="6D5384B7" w14:textId="77777777" w:rsidR="004C798B" w:rsidRPr="00D44960" w:rsidRDefault="004C798B" w:rsidP="00186EC0">
            <w:pPr>
              <w:keepNext/>
              <w:widowControl w:val="0"/>
              <w:spacing w:after="0"/>
              <w:jc w:val="center"/>
              <w:rPr>
                <w:color w:val="000000"/>
                <w:lang w:eastAsia="es-UY"/>
              </w:rPr>
            </w:pPr>
            <w:r w:rsidRPr="00D44960">
              <w:rPr>
                <w:color w:val="000000"/>
                <w:lang w:eastAsia="es-UY"/>
              </w:rPr>
              <w:t>84.6</w:t>
            </w:r>
          </w:p>
        </w:tc>
        <w:tc>
          <w:tcPr>
            <w:tcW w:w="903" w:type="dxa"/>
            <w:tcBorders>
              <w:top w:val="nil"/>
              <w:left w:val="nil"/>
              <w:bottom w:val="nil"/>
              <w:right w:val="nil"/>
            </w:tcBorders>
            <w:noWrap/>
            <w:vAlign w:val="center"/>
          </w:tcPr>
          <w:p w14:paraId="381750B9" w14:textId="77777777" w:rsidR="004C798B" w:rsidRPr="00D44960" w:rsidRDefault="004C798B" w:rsidP="00186EC0">
            <w:pPr>
              <w:keepNext/>
              <w:widowControl w:val="0"/>
              <w:spacing w:after="0"/>
              <w:jc w:val="center"/>
              <w:rPr>
                <w:color w:val="000000"/>
                <w:lang w:eastAsia="es-UY"/>
              </w:rPr>
            </w:pPr>
            <w:r w:rsidRPr="00D44960">
              <w:rPr>
                <w:color w:val="000000"/>
                <w:lang w:eastAsia="es-UY"/>
              </w:rPr>
              <w:t>84.6</w:t>
            </w:r>
          </w:p>
        </w:tc>
        <w:tc>
          <w:tcPr>
            <w:tcW w:w="1029" w:type="dxa"/>
            <w:tcBorders>
              <w:top w:val="nil"/>
              <w:left w:val="nil"/>
              <w:bottom w:val="nil"/>
              <w:right w:val="nil"/>
            </w:tcBorders>
            <w:vAlign w:val="center"/>
          </w:tcPr>
          <w:p w14:paraId="7180A6F1" w14:textId="77777777" w:rsidR="004C798B" w:rsidRPr="00D44960" w:rsidRDefault="004C798B" w:rsidP="00186EC0">
            <w:pPr>
              <w:keepNext/>
              <w:widowControl w:val="0"/>
              <w:spacing w:after="0"/>
              <w:jc w:val="center"/>
              <w:rPr>
                <w:color w:val="000000"/>
                <w:lang w:eastAsia="es-UY"/>
              </w:rPr>
            </w:pPr>
            <w:r w:rsidRPr="00D44960">
              <w:rPr>
                <w:color w:val="000000"/>
                <w:lang w:eastAsia="es-UY"/>
              </w:rPr>
              <w:t>93.9</w:t>
            </w:r>
          </w:p>
        </w:tc>
        <w:tc>
          <w:tcPr>
            <w:tcW w:w="796" w:type="dxa"/>
            <w:tcBorders>
              <w:top w:val="nil"/>
              <w:left w:val="nil"/>
              <w:bottom w:val="nil"/>
              <w:right w:val="nil"/>
            </w:tcBorders>
            <w:vAlign w:val="center"/>
          </w:tcPr>
          <w:p w14:paraId="6F914E4E" w14:textId="77777777" w:rsidR="004C798B" w:rsidRPr="00D44960" w:rsidRDefault="004C798B" w:rsidP="00186EC0">
            <w:pPr>
              <w:keepNext/>
              <w:widowControl w:val="0"/>
              <w:spacing w:after="0"/>
              <w:jc w:val="center"/>
              <w:rPr>
                <w:color w:val="000000"/>
                <w:lang w:eastAsia="es-UY"/>
              </w:rPr>
            </w:pPr>
            <w:r w:rsidRPr="00D44960">
              <w:rPr>
                <w:color w:val="000000"/>
                <w:lang w:eastAsia="es-UY"/>
              </w:rPr>
              <w:t>92.3</w:t>
            </w:r>
          </w:p>
        </w:tc>
        <w:tc>
          <w:tcPr>
            <w:tcW w:w="1029" w:type="dxa"/>
            <w:tcBorders>
              <w:top w:val="nil"/>
              <w:left w:val="nil"/>
              <w:bottom w:val="nil"/>
              <w:right w:val="nil"/>
            </w:tcBorders>
            <w:vAlign w:val="center"/>
          </w:tcPr>
          <w:p w14:paraId="3475EFC3" w14:textId="77777777" w:rsidR="004C798B" w:rsidRPr="00D44960" w:rsidRDefault="004C798B" w:rsidP="00186EC0">
            <w:pPr>
              <w:keepNext/>
              <w:widowControl w:val="0"/>
              <w:spacing w:after="0"/>
              <w:jc w:val="center"/>
              <w:rPr>
                <w:color w:val="000000"/>
                <w:lang w:eastAsia="es-UY"/>
              </w:rPr>
            </w:pPr>
            <w:r w:rsidRPr="00D44960">
              <w:rPr>
                <w:color w:val="000000"/>
                <w:lang w:eastAsia="es-UY"/>
              </w:rPr>
              <w:t>88.0</w:t>
            </w:r>
          </w:p>
        </w:tc>
        <w:tc>
          <w:tcPr>
            <w:tcW w:w="796" w:type="dxa"/>
            <w:tcBorders>
              <w:top w:val="nil"/>
              <w:left w:val="nil"/>
              <w:bottom w:val="nil"/>
              <w:right w:val="nil"/>
            </w:tcBorders>
            <w:vAlign w:val="center"/>
          </w:tcPr>
          <w:p w14:paraId="2B7BD532" w14:textId="77777777" w:rsidR="004C798B" w:rsidRPr="00D44960" w:rsidRDefault="004C798B" w:rsidP="00186EC0">
            <w:pPr>
              <w:keepNext/>
              <w:widowControl w:val="0"/>
              <w:spacing w:after="0"/>
              <w:jc w:val="center"/>
              <w:rPr>
                <w:color w:val="000000"/>
                <w:lang w:eastAsia="es-UY"/>
              </w:rPr>
            </w:pPr>
            <w:r w:rsidRPr="00D44960">
              <w:rPr>
                <w:color w:val="000000"/>
                <w:lang w:eastAsia="es-UY"/>
              </w:rPr>
              <w:t>86.2</w:t>
            </w:r>
          </w:p>
        </w:tc>
      </w:tr>
      <w:tr w:rsidR="004C798B" w:rsidRPr="00D44960" w14:paraId="0813120D" w14:textId="77777777" w:rsidTr="00645AAC">
        <w:trPr>
          <w:trHeight w:val="300"/>
        </w:trPr>
        <w:tc>
          <w:tcPr>
            <w:tcW w:w="2428" w:type="dxa"/>
            <w:tcBorders>
              <w:top w:val="nil"/>
              <w:left w:val="nil"/>
              <w:bottom w:val="single" w:sz="4" w:space="0" w:color="auto"/>
              <w:right w:val="nil"/>
            </w:tcBorders>
            <w:noWrap/>
            <w:vAlign w:val="bottom"/>
          </w:tcPr>
          <w:p w14:paraId="70FC588B" w14:textId="77777777" w:rsidR="004C798B" w:rsidRPr="00D44960" w:rsidRDefault="004C798B" w:rsidP="00186EC0">
            <w:pPr>
              <w:keepNext/>
              <w:widowControl w:val="0"/>
              <w:spacing w:after="0"/>
              <w:rPr>
                <w:color w:val="000000"/>
                <w:lang w:eastAsia="es-UY"/>
              </w:rPr>
            </w:pPr>
          </w:p>
        </w:tc>
        <w:tc>
          <w:tcPr>
            <w:tcW w:w="1389" w:type="dxa"/>
            <w:tcBorders>
              <w:top w:val="nil"/>
              <w:left w:val="nil"/>
              <w:bottom w:val="single" w:sz="4" w:space="0" w:color="auto"/>
              <w:right w:val="nil"/>
            </w:tcBorders>
            <w:noWrap/>
            <w:vAlign w:val="bottom"/>
          </w:tcPr>
          <w:p w14:paraId="1BDDBB64" w14:textId="77777777" w:rsidR="004C798B" w:rsidRPr="00D44960" w:rsidRDefault="004C798B" w:rsidP="00186EC0">
            <w:pPr>
              <w:keepNext/>
              <w:widowControl w:val="0"/>
              <w:spacing w:after="0"/>
              <w:jc w:val="right"/>
              <w:rPr>
                <w:color w:val="000000"/>
                <w:lang w:eastAsia="es-UY"/>
              </w:rPr>
            </w:pPr>
          </w:p>
        </w:tc>
        <w:tc>
          <w:tcPr>
            <w:tcW w:w="903" w:type="dxa"/>
            <w:tcBorders>
              <w:top w:val="nil"/>
              <w:left w:val="nil"/>
              <w:bottom w:val="single" w:sz="4" w:space="0" w:color="auto"/>
              <w:right w:val="nil"/>
            </w:tcBorders>
            <w:noWrap/>
            <w:vAlign w:val="bottom"/>
          </w:tcPr>
          <w:p w14:paraId="246ABE93" w14:textId="77777777" w:rsidR="004C798B" w:rsidRPr="00D44960" w:rsidRDefault="004C798B" w:rsidP="00186EC0">
            <w:pPr>
              <w:keepNext/>
              <w:widowControl w:val="0"/>
              <w:spacing w:after="0"/>
              <w:jc w:val="right"/>
              <w:rPr>
                <w:color w:val="000000"/>
                <w:lang w:eastAsia="es-UY"/>
              </w:rPr>
            </w:pPr>
          </w:p>
        </w:tc>
        <w:tc>
          <w:tcPr>
            <w:tcW w:w="1029" w:type="dxa"/>
            <w:tcBorders>
              <w:top w:val="nil"/>
              <w:left w:val="nil"/>
              <w:bottom w:val="single" w:sz="4" w:space="0" w:color="auto"/>
              <w:right w:val="nil"/>
            </w:tcBorders>
          </w:tcPr>
          <w:p w14:paraId="2E1DDFAD" w14:textId="77777777" w:rsidR="004C798B" w:rsidRPr="00D44960" w:rsidRDefault="004C798B" w:rsidP="00186EC0">
            <w:pPr>
              <w:keepNext/>
              <w:widowControl w:val="0"/>
              <w:spacing w:after="0"/>
              <w:jc w:val="right"/>
              <w:rPr>
                <w:color w:val="000000"/>
                <w:lang w:eastAsia="es-UY"/>
              </w:rPr>
            </w:pPr>
          </w:p>
        </w:tc>
        <w:tc>
          <w:tcPr>
            <w:tcW w:w="796" w:type="dxa"/>
            <w:tcBorders>
              <w:top w:val="nil"/>
              <w:left w:val="nil"/>
              <w:bottom w:val="single" w:sz="4" w:space="0" w:color="auto"/>
              <w:right w:val="nil"/>
            </w:tcBorders>
          </w:tcPr>
          <w:p w14:paraId="4B1AB442" w14:textId="77777777" w:rsidR="004C798B" w:rsidRPr="00D44960" w:rsidRDefault="004C798B" w:rsidP="00186EC0">
            <w:pPr>
              <w:keepNext/>
              <w:widowControl w:val="0"/>
              <w:spacing w:after="0"/>
              <w:jc w:val="right"/>
              <w:rPr>
                <w:color w:val="000000"/>
                <w:lang w:eastAsia="es-UY"/>
              </w:rPr>
            </w:pPr>
          </w:p>
        </w:tc>
        <w:tc>
          <w:tcPr>
            <w:tcW w:w="1029" w:type="dxa"/>
            <w:tcBorders>
              <w:top w:val="nil"/>
              <w:left w:val="nil"/>
              <w:bottom w:val="single" w:sz="4" w:space="0" w:color="auto"/>
              <w:right w:val="nil"/>
            </w:tcBorders>
          </w:tcPr>
          <w:p w14:paraId="5A821B98" w14:textId="77777777" w:rsidR="004C798B" w:rsidRPr="00D44960" w:rsidRDefault="004C798B" w:rsidP="00186EC0">
            <w:pPr>
              <w:keepNext/>
              <w:widowControl w:val="0"/>
              <w:spacing w:after="0"/>
              <w:jc w:val="right"/>
              <w:rPr>
                <w:color w:val="000000"/>
                <w:lang w:eastAsia="es-UY"/>
              </w:rPr>
            </w:pPr>
          </w:p>
        </w:tc>
        <w:tc>
          <w:tcPr>
            <w:tcW w:w="796" w:type="dxa"/>
            <w:tcBorders>
              <w:top w:val="nil"/>
              <w:left w:val="nil"/>
              <w:bottom w:val="single" w:sz="4" w:space="0" w:color="auto"/>
              <w:right w:val="nil"/>
            </w:tcBorders>
          </w:tcPr>
          <w:p w14:paraId="4C698B55" w14:textId="77777777" w:rsidR="004C798B" w:rsidRPr="00D44960" w:rsidRDefault="004C798B" w:rsidP="00186EC0">
            <w:pPr>
              <w:keepNext/>
              <w:widowControl w:val="0"/>
              <w:spacing w:after="0"/>
              <w:jc w:val="right"/>
              <w:rPr>
                <w:color w:val="000000"/>
                <w:lang w:eastAsia="es-UY"/>
              </w:rPr>
            </w:pPr>
          </w:p>
        </w:tc>
      </w:tr>
    </w:tbl>
    <w:p w14:paraId="5EA82BDA" w14:textId="77777777" w:rsidR="004C798B" w:rsidRPr="00D16391" w:rsidRDefault="004C798B" w:rsidP="00186EC0">
      <w:pPr>
        <w:pStyle w:val="Sources"/>
        <w:keepNext/>
        <w:widowControl w:val="0"/>
      </w:pPr>
      <w:r w:rsidRPr="00D16391">
        <w:t xml:space="preserve">Source: </w:t>
      </w:r>
      <w:r w:rsidRPr="00CA37A6">
        <w:t xml:space="preserve">own estimations </w:t>
      </w:r>
      <w:r w:rsidRPr="00D16391">
        <w:t xml:space="preserve">based on BCU, ECH, BPS </w:t>
      </w:r>
      <w:r>
        <w:t>and</w:t>
      </w:r>
      <w:r w:rsidRPr="00D16391">
        <w:t xml:space="preserve"> DGI</w:t>
      </w:r>
      <w:r>
        <w:t xml:space="preserve"> data.</w:t>
      </w:r>
    </w:p>
    <w:p w14:paraId="4C910E42" w14:textId="77777777" w:rsidR="004C798B" w:rsidRPr="00742F07" w:rsidRDefault="004C798B" w:rsidP="00186EC0">
      <w:pPr>
        <w:keepNext/>
        <w:widowControl w:val="0"/>
      </w:pPr>
      <w:r>
        <w:t>In</w:t>
      </w:r>
      <w:r w:rsidRPr="00D55671">
        <w:t xml:space="preserve"> the case of </w:t>
      </w:r>
      <w:r>
        <w:t>business profits,</w:t>
      </w:r>
      <w:r w:rsidRPr="00D55671">
        <w:t xml:space="preserve"> the number of earners increased in DGI records throughout 2009-2011 and that´s why the ratio significantly </w:t>
      </w:r>
      <w:r>
        <w:t>falls</w:t>
      </w:r>
      <w:r w:rsidRPr="00D55671">
        <w:t xml:space="preserve">. </w:t>
      </w:r>
      <w:r w:rsidRPr="00581B58">
        <w:t>Absolute numbers show an increase in DGI</w:t>
      </w:r>
      <w:r>
        <w:t xml:space="preserve">, whereas they remain steady in ECH. </w:t>
      </w:r>
    </w:p>
    <w:p w14:paraId="73DCD8E8" w14:textId="1FC4A53C" w:rsidR="004C798B" w:rsidRPr="00E634FF" w:rsidRDefault="004C798B" w:rsidP="00605CEB">
      <w:pPr>
        <w:pStyle w:val="Heading3"/>
        <w:numPr>
          <w:ilvl w:val="0"/>
          <w:numId w:val="46"/>
        </w:numPr>
      </w:pPr>
      <w:r w:rsidRPr="00E634FF">
        <w:t xml:space="preserve">Income distribution </w:t>
      </w:r>
    </w:p>
    <w:p w14:paraId="3F3B49B0" w14:textId="79BE45CD" w:rsidR="004C798B" w:rsidRDefault="004C798B" w:rsidP="00186EC0">
      <w:pPr>
        <w:keepNext/>
        <w:widowControl w:val="0"/>
        <w:spacing w:after="0"/>
      </w:pPr>
      <w:r w:rsidRPr="008C26AA">
        <w:t xml:space="preserve">In this section we analyze </w:t>
      </w:r>
      <w:r>
        <w:t>income shares by percentile</w:t>
      </w:r>
      <w:r w:rsidRPr="008C26AA">
        <w:t xml:space="preserve">, </w:t>
      </w:r>
      <w:r>
        <w:t xml:space="preserve">considering DGI tax records and adjusted DGI. As expected, in the two databases capital income is more concentrated in the higher strata than the remaining income sources </w:t>
      </w:r>
      <w:r w:rsidRPr="005F31A8">
        <w:t>(</w:t>
      </w:r>
      <w:r w:rsidR="00662CE0">
        <w:fldChar w:fldCharType="begin"/>
      </w:r>
      <w:r w:rsidR="00662CE0">
        <w:instrText xml:space="preserve"> REF _Ref383698016 \h  \* MERGEFORMAT </w:instrText>
      </w:r>
      <w:r w:rsidR="00662CE0">
        <w:fldChar w:fldCharType="separate"/>
      </w:r>
      <w:r w:rsidR="00352A01" w:rsidRPr="00D44960">
        <w:t xml:space="preserve">Table </w:t>
      </w:r>
      <w:r w:rsidR="00352A01">
        <w:t>6</w:t>
      </w:r>
      <w:r w:rsidR="00662CE0">
        <w:fldChar w:fldCharType="end"/>
      </w:r>
      <w:r>
        <w:t>). However, the proportion of income captured by top strata is considerably higher in tax micro-data t</w:t>
      </w:r>
      <w:r w:rsidR="0064640D">
        <w:t xml:space="preserve">han in </w:t>
      </w:r>
      <w:r w:rsidR="0003671A">
        <w:t>adjusted ECH</w:t>
      </w:r>
      <w:r w:rsidRPr="005F31A8">
        <w:t xml:space="preserve">.  </w:t>
      </w:r>
      <w:r>
        <w:t>For example, t</w:t>
      </w:r>
      <w:r w:rsidRPr="008C26AA">
        <w:t xml:space="preserve">he share </w:t>
      </w:r>
      <w:r>
        <w:t xml:space="preserve">in total income </w:t>
      </w:r>
      <w:r w:rsidRPr="008C26AA">
        <w:t xml:space="preserve">of the tenth decile is </w:t>
      </w:r>
      <w:r>
        <w:t>24%</w:t>
      </w:r>
      <w:r w:rsidRPr="008C26AA">
        <w:t xml:space="preserve"> higher in DGI than in ECH, </w:t>
      </w:r>
      <w:r>
        <w:t>and the major gap is found in</w:t>
      </w:r>
      <w:r w:rsidRPr="008C26AA">
        <w:t xml:space="preserve"> the case of labour ear</w:t>
      </w:r>
      <w:r>
        <w:t>nings. Considering further fractiles</w:t>
      </w:r>
      <w:r w:rsidRPr="005F31A8">
        <w:t xml:space="preserve"> (as perc</w:t>
      </w:r>
      <w:r>
        <w:t>ent</w:t>
      </w:r>
      <w:r w:rsidRPr="005F31A8">
        <w:t>iles 1, 5 an</w:t>
      </w:r>
      <w:r>
        <w:t xml:space="preserve">d 0.1), </w:t>
      </w:r>
      <w:r w:rsidRPr="005F31A8">
        <w:t xml:space="preserve">differences </w:t>
      </w:r>
      <w:r>
        <w:t>widen</w:t>
      </w:r>
      <w:r w:rsidRPr="005F31A8">
        <w:t xml:space="preserve">, particularly in the case of capital income. </w:t>
      </w:r>
      <w:r>
        <w:t xml:space="preserve">In fact, </w:t>
      </w:r>
      <w:r w:rsidRPr="00202AEF">
        <w:t>the hig</w:t>
      </w:r>
      <w:r>
        <w:t>hest 0.1% in DGI concentrates 49</w:t>
      </w:r>
      <w:r w:rsidRPr="00202AEF">
        <w:t xml:space="preserve">% of capital income, whereas this figure falls to 13% in ECH. </w:t>
      </w:r>
      <w:r>
        <w:t xml:space="preserve"> Although s</w:t>
      </w:r>
      <w:r w:rsidRPr="00D52A66">
        <w:t>hares are almost constant throughout the whole period</w:t>
      </w:r>
      <w:r>
        <w:t>, the proportion of capital income appropriated by the tenth decile and the top percentiles in adjusted ECH tends to decline while it rises in DGI micro-data</w:t>
      </w:r>
      <w:r w:rsidRPr="00D52A66">
        <w:t xml:space="preserve"> (</w:t>
      </w:r>
      <w:r w:rsidR="00662CE0">
        <w:fldChar w:fldCharType="begin"/>
      </w:r>
      <w:r w:rsidR="00662CE0">
        <w:instrText xml:space="preserve"> REF _Ref383773854 \h  \* MERGEFORMAT </w:instrText>
      </w:r>
      <w:r w:rsidR="00662CE0">
        <w:fldChar w:fldCharType="separate"/>
      </w:r>
      <w:r w:rsidR="00352A01" w:rsidRPr="00885C7B">
        <w:t xml:space="preserve">Table A 2 </w:t>
      </w:r>
      <w:r w:rsidR="00352A01">
        <w:t>6</w:t>
      </w:r>
      <w:r w:rsidR="00662CE0">
        <w:fldChar w:fldCharType="end"/>
      </w:r>
      <w:r w:rsidR="00F702D9">
        <w:t xml:space="preserve"> and </w:t>
      </w:r>
      <w:r w:rsidR="00662CE0">
        <w:fldChar w:fldCharType="begin"/>
      </w:r>
      <w:r w:rsidR="00662CE0">
        <w:instrText xml:space="preserve"> REF _Ref383773856 \h  \* MERGEFORMAT </w:instrText>
      </w:r>
      <w:r w:rsidR="00662CE0">
        <w:fldChar w:fldCharType="separate"/>
      </w:r>
      <w:r w:rsidR="00352A01" w:rsidRPr="00885C7B">
        <w:t xml:space="preserve">Table A 2 </w:t>
      </w:r>
      <w:r w:rsidR="00352A01">
        <w:t>7</w:t>
      </w:r>
      <w:r w:rsidR="00662CE0">
        <w:fldChar w:fldCharType="end"/>
      </w:r>
      <w:r w:rsidRPr="00FD22A1">
        <w:t xml:space="preserve">). </w:t>
      </w:r>
      <w:r>
        <w:t xml:space="preserve">We will come back to this point in section </w:t>
      </w:r>
      <w:r w:rsidR="0003671A">
        <w:t>4.ii</w:t>
      </w:r>
      <w:r>
        <w:t>.</w:t>
      </w:r>
    </w:p>
    <w:p w14:paraId="3B64D1EA" w14:textId="62563448" w:rsidR="0003671A" w:rsidRPr="00D52A66" w:rsidRDefault="0003671A" w:rsidP="00186EC0">
      <w:pPr>
        <w:pStyle w:val="Heading5"/>
        <w:keepLines w:val="0"/>
        <w:widowControl w:val="0"/>
      </w:pPr>
      <w:bookmarkStart w:id="12" w:name="_Ref383698016"/>
      <w:proofErr w:type="gramStart"/>
      <w:r w:rsidRPr="00D44960">
        <w:t xml:space="preserve">Table </w:t>
      </w:r>
      <w:fldSimple w:instr=" SEQ Table \* ARABIC ">
        <w:r w:rsidR="00352A01">
          <w:rPr>
            <w:noProof/>
          </w:rPr>
          <w:t>6</w:t>
        </w:r>
      </w:fldSimple>
      <w:bookmarkEnd w:id="12"/>
      <w:r w:rsidRPr="00D44960">
        <w:t>.</w:t>
      </w:r>
      <w:proofErr w:type="gramEnd"/>
      <w:r w:rsidRPr="00D44960">
        <w:t xml:space="preserve"> </w:t>
      </w:r>
      <w:proofErr w:type="gramStart"/>
      <w:r w:rsidRPr="00D44960">
        <w:t>Income distribution by percentile and income source.</w:t>
      </w:r>
      <w:proofErr w:type="gramEnd"/>
      <w:r w:rsidRPr="00D44960">
        <w:t xml:space="preserve"> DGI tax records and adjusted ECH.  2011</w:t>
      </w:r>
    </w:p>
    <w:tbl>
      <w:tblPr>
        <w:tblW w:w="8655" w:type="dxa"/>
        <w:tblInd w:w="93" w:type="dxa"/>
        <w:tblLayout w:type="fixed"/>
        <w:tblLook w:val="04A0" w:firstRow="1" w:lastRow="0" w:firstColumn="1" w:lastColumn="0" w:noHBand="0" w:noVBand="1"/>
      </w:tblPr>
      <w:tblGrid>
        <w:gridCol w:w="1275"/>
        <w:gridCol w:w="810"/>
        <w:gridCol w:w="810"/>
        <w:gridCol w:w="900"/>
        <w:gridCol w:w="900"/>
        <w:gridCol w:w="810"/>
        <w:gridCol w:w="810"/>
        <w:gridCol w:w="990"/>
        <w:gridCol w:w="1350"/>
      </w:tblGrid>
      <w:tr w:rsidR="0003671A" w14:paraId="74220A14" w14:textId="77777777" w:rsidTr="00BF3E9A">
        <w:trPr>
          <w:trHeight w:val="310"/>
        </w:trPr>
        <w:tc>
          <w:tcPr>
            <w:tcW w:w="12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C69A886" w14:textId="77777777" w:rsidR="0003671A" w:rsidRPr="00BF3E9A" w:rsidRDefault="0003671A" w:rsidP="00BF3E9A">
            <w:pPr>
              <w:keepNext/>
              <w:widowControl w:val="0"/>
              <w:spacing w:after="0"/>
              <w:jc w:val="center"/>
              <w:rPr>
                <w:rFonts w:eastAsia="Times New Roman"/>
                <w:b/>
                <w:color w:val="000000"/>
              </w:rPr>
            </w:pPr>
            <w:r w:rsidRPr="00BF3E9A">
              <w:rPr>
                <w:rFonts w:eastAsia="Times New Roman"/>
                <w:b/>
                <w:color w:val="000000"/>
              </w:rPr>
              <w:t>Percentile</w:t>
            </w:r>
          </w:p>
        </w:tc>
        <w:tc>
          <w:tcPr>
            <w:tcW w:w="162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C72CEE2" w14:textId="77777777" w:rsidR="0003671A" w:rsidRPr="00BF3E9A" w:rsidRDefault="0003671A" w:rsidP="00BF3E9A">
            <w:pPr>
              <w:keepNext/>
              <w:widowControl w:val="0"/>
              <w:spacing w:after="0"/>
              <w:jc w:val="center"/>
              <w:rPr>
                <w:rFonts w:eastAsia="Times New Roman"/>
                <w:b/>
                <w:color w:val="000000"/>
              </w:rPr>
            </w:pPr>
            <w:r w:rsidRPr="00BF3E9A">
              <w:rPr>
                <w:rFonts w:eastAsia="Times New Roman"/>
                <w:b/>
                <w:color w:val="000000"/>
              </w:rPr>
              <w:t>Total</w:t>
            </w:r>
          </w:p>
        </w:tc>
        <w:tc>
          <w:tcPr>
            <w:tcW w:w="180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B778266" w14:textId="77777777" w:rsidR="0003671A" w:rsidRPr="00BF3E9A" w:rsidRDefault="0003671A" w:rsidP="00BF3E9A">
            <w:pPr>
              <w:keepNext/>
              <w:widowControl w:val="0"/>
              <w:spacing w:after="0"/>
              <w:jc w:val="center"/>
              <w:rPr>
                <w:rFonts w:eastAsia="Times New Roman"/>
                <w:b/>
                <w:color w:val="000000"/>
              </w:rPr>
            </w:pPr>
            <w:r w:rsidRPr="00BF3E9A">
              <w:rPr>
                <w:rFonts w:eastAsia="Times New Roman"/>
                <w:b/>
                <w:color w:val="000000"/>
              </w:rPr>
              <w:t>Labour income</w:t>
            </w:r>
          </w:p>
        </w:tc>
        <w:tc>
          <w:tcPr>
            <w:tcW w:w="162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2D27C24" w14:textId="77777777" w:rsidR="0003671A" w:rsidRPr="00BF3E9A" w:rsidRDefault="0003671A" w:rsidP="00BF3E9A">
            <w:pPr>
              <w:keepNext/>
              <w:widowControl w:val="0"/>
              <w:spacing w:after="0"/>
              <w:jc w:val="center"/>
              <w:rPr>
                <w:rFonts w:eastAsia="Times New Roman"/>
                <w:b/>
                <w:color w:val="000000"/>
              </w:rPr>
            </w:pPr>
            <w:r w:rsidRPr="00BF3E9A">
              <w:rPr>
                <w:rFonts w:eastAsia="Times New Roman"/>
                <w:b/>
                <w:color w:val="000000"/>
              </w:rPr>
              <w:t>Pensions</w:t>
            </w:r>
          </w:p>
        </w:tc>
        <w:tc>
          <w:tcPr>
            <w:tcW w:w="234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FF138EF" w14:textId="77777777" w:rsidR="0003671A" w:rsidRPr="00BF3E9A" w:rsidRDefault="0003671A" w:rsidP="00BF3E9A">
            <w:pPr>
              <w:keepNext/>
              <w:widowControl w:val="0"/>
              <w:spacing w:after="0"/>
              <w:jc w:val="center"/>
              <w:rPr>
                <w:rFonts w:eastAsia="Times New Roman"/>
                <w:b/>
                <w:color w:val="000000"/>
              </w:rPr>
            </w:pPr>
            <w:r w:rsidRPr="00BF3E9A">
              <w:rPr>
                <w:rFonts w:eastAsia="Times New Roman"/>
                <w:b/>
                <w:color w:val="000000"/>
              </w:rPr>
              <w:t>Capital income</w:t>
            </w:r>
          </w:p>
        </w:tc>
      </w:tr>
      <w:tr w:rsidR="0003671A" w14:paraId="1F489182" w14:textId="77777777" w:rsidTr="00BF3E9A">
        <w:trPr>
          <w:trHeight w:val="310"/>
        </w:trPr>
        <w:tc>
          <w:tcPr>
            <w:tcW w:w="1275" w:type="dxa"/>
            <w:vMerge/>
            <w:tcBorders>
              <w:top w:val="single" w:sz="8" w:space="0" w:color="auto"/>
              <w:left w:val="single" w:sz="8" w:space="0" w:color="auto"/>
              <w:bottom w:val="single" w:sz="8" w:space="0" w:color="000000"/>
              <w:right w:val="single" w:sz="8" w:space="0" w:color="auto"/>
            </w:tcBorders>
            <w:vAlign w:val="center"/>
            <w:hideMark/>
          </w:tcPr>
          <w:p w14:paraId="58E998A0" w14:textId="77777777" w:rsidR="0003671A" w:rsidRDefault="0003671A" w:rsidP="00BF3E9A">
            <w:pPr>
              <w:keepNext/>
              <w:widowControl w:val="0"/>
              <w:spacing w:after="0"/>
              <w:rPr>
                <w:rFonts w:eastAsia="Times New Roman"/>
                <w:color w:val="000000"/>
              </w:rPr>
            </w:pPr>
          </w:p>
        </w:tc>
        <w:tc>
          <w:tcPr>
            <w:tcW w:w="1620" w:type="dxa"/>
            <w:gridSpan w:val="2"/>
            <w:vMerge/>
            <w:tcBorders>
              <w:top w:val="single" w:sz="8" w:space="0" w:color="auto"/>
              <w:left w:val="single" w:sz="8" w:space="0" w:color="auto"/>
              <w:bottom w:val="single" w:sz="8" w:space="0" w:color="000000"/>
              <w:right w:val="single" w:sz="8" w:space="0" w:color="000000"/>
            </w:tcBorders>
            <w:vAlign w:val="center"/>
            <w:hideMark/>
          </w:tcPr>
          <w:p w14:paraId="1491199B" w14:textId="77777777" w:rsidR="0003671A" w:rsidRDefault="0003671A" w:rsidP="00BF3E9A">
            <w:pPr>
              <w:keepNext/>
              <w:widowControl w:val="0"/>
              <w:spacing w:after="0"/>
              <w:rPr>
                <w:rFonts w:eastAsia="Times New Roman"/>
                <w:color w:val="000000"/>
              </w:rPr>
            </w:pPr>
          </w:p>
        </w:tc>
        <w:tc>
          <w:tcPr>
            <w:tcW w:w="1800" w:type="dxa"/>
            <w:gridSpan w:val="2"/>
            <w:vMerge/>
            <w:tcBorders>
              <w:top w:val="single" w:sz="8" w:space="0" w:color="auto"/>
              <w:left w:val="single" w:sz="8" w:space="0" w:color="auto"/>
              <w:bottom w:val="single" w:sz="8" w:space="0" w:color="000000"/>
              <w:right w:val="single" w:sz="8" w:space="0" w:color="000000"/>
            </w:tcBorders>
            <w:vAlign w:val="center"/>
            <w:hideMark/>
          </w:tcPr>
          <w:p w14:paraId="1D8FFCDE" w14:textId="77777777" w:rsidR="0003671A" w:rsidRDefault="0003671A" w:rsidP="00BF3E9A">
            <w:pPr>
              <w:keepNext/>
              <w:widowControl w:val="0"/>
              <w:spacing w:after="0"/>
              <w:rPr>
                <w:rFonts w:eastAsia="Times New Roman"/>
                <w:color w:val="000000"/>
              </w:rPr>
            </w:pPr>
          </w:p>
        </w:tc>
        <w:tc>
          <w:tcPr>
            <w:tcW w:w="1620" w:type="dxa"/>
            <w:gridSpan w:val="2"/>
            <w:vMerge/>
            <w:tcBorders>
              <w:top w:val="single" w:sz="8" w:space="0" w:color="auto"/>
              <w:left w:val="single" w:sz="8" w:space="0" w:color="auto"/>
              <w:bottom w:val="single" w:sz="8" w:space="0" w:color="000000"/>
              <w:right w:val="single" w:sz="8" w:space="0" w:color="000000"/>
            </w:tcBorders>
            <w:vAlign w:val="center"/>
            <w:hideMark/>
          </w:tcPr>
          <w:p w14:paraId="37E494E9" w14:textId="77777777" w:rsidR="0003671A" w:rsidRDefault="0003671A" w:rsidP="00BF3E9A">
            <w:pPr>
              <w:keepNext/>
              <w:widowControl w:val="0"/>
              <w:spacing w:after="0"/>
              <w:rPr>
                <w:rFonts w:eastAsia="Times New Roman"/>
                <w:color w:val="000000"/>
              </w:rPr>
            </w:pPr>
          </w:p>
        </w:tc>
        <w:tc>
          <w:tcPr>
            <w:tcW w:w="2340" w:type="dxa"/>
            <w:gridSpan w:val="2"/>
            <w:vMerge/>
            <w:tcBorders>
              <w:top w:val="single" w:sz="8" w:space="0" w:color="auto"/>
              <w:left w:val="single" w:sz="8" w:space="0" w:color="auto"/>
              <w:bottom w:val="single" w:sz="8" w:space="0" w:color="000000"/>
              <w:right w:val="single" w:sz="8" w:space="0" w:color="000000"/>
            </w:tcBorders>
            <w:vAlign w:val="center"/>
            <w:hideMark/>
          </w:tcPr>
          <w:p w14:paraId="57317454" w14:textId="77777777" w:rsidR="0003671A" w:rsidRDefault="0003671A" w:rsidP="00BF3E9A">
            <w:pPr>
              <w:keepNext/>
              <w:widowControl w:val="0"/>
              <w:spacing w:after="0"/>
              <w:rPr>
                <w:rFonts w:eastAsia="Times New Roman"/>
                <w:color w:val="000000"/>
              </w:rPr>
            </w:pPr>
          </w:p>
        </w:tc>
      </w:tr>
      <w:tr w:rsidR="0003671A" w14:paraId="67A62ECC" w14:textId="77777777" w:rsidTr="00BF3E9A">
        <w:trPr>
          <w:trHeight w:val="320"/>
        </w:trPr>
        <w:tc>
          <w:tcPr>
            <w:tcW w:w="1275" w:type="dxa"/>
            <w:tcBorders>
              <w:top w:val="nil"/>
              <w:left w:val="single" w:sz="8" w:space="0" w:color="auto"/>
              <w:bottom w:val="nil"/>
              <w:right w:val="single" w:sz="8" w:space="0" w:color="auto"/>
            </w:tcBorders>
            <w:shd w:val="clear" w:color="auto" w:fill="auto"/>
            <w:noWrap/>
            <w:vAlign w:val="center"/>
            <w:hideMark/>
          </w:tcPr>
          <w:p w14:paraId="3E02FDA5" w14:textId="77777777" w:rsidR="0003671A" w:rsidRDefault="0003671A" w:rsidP="00BF3E9A">
            <w:pPr>
              <w:keepNext/>
              <w:widowControl w:val="0"/>
              <w:spacing w:after="0"/>
              <w:jc w:val="center"/>
              <w:rPr>
                <w:rFonts w:eastAsia="Times New Roman"/>
                <w:color w:val="000000"/>
              </w:rPr>
            </w:pPr>
            <w:r>
              <w:rPr>
                <w:rFonts w:eastAsia="Times New Roman"/>
                <w:color w:val="000000"/>
              </w:rPr>
              <w:t> </w:t>
            </w:r>
          </w:p>
        </w:tc>
        <w:tc>
          <w:tcPr>
            <w:tcW w:w="810" w:type="dxa"/>
            <w:tcBorders>
              <w:top w:val="nil"/>
              <w:left w:val="nil"/>
              <w:bottom w:val="nil"/>
              <w:right w:val="single" w:sz="8" w:space="0" w:color="auto"/>
            </w:tcBorders>
            <w:shd w:val="clear" w:color="auto" w:fill="auto"/>
            <w:noWrap/>
            <w:vAlign w:val="center"/>
            <w:hideMark/>
          </w:tcPr>
          <w:p w14:paraId="13C97F7B" w14:textId="77777777" w:rsidR="0003671A" w:rsidRDefault="0003671A" w:rsidP="00BF3E9A">
            <w:pPr>
              <w:keepNext/>
              <w:widowControl w:val="0"/>
              <w:spacing w:after="0"/>
              <w:jc w:val="center"/>
              <w:rPr>
                <w:rFonts w:eastAsia="Times New Roman"/>
                <w:color w:val="000000"/>
              </w:rPr>
            </w:pPr>
            <w:r>
              <w:rPr>
                <w:rFonts w:eastAsia="Times New Roman"/>
                <w:color w:val="000000"/>
              </w:rPr>
              <w:t>DGI</w:t>
            </w:r>
          </w:p>
        </w:tc>
        <w:tc>
          <w:tcPr>
            <w:tcW w:w="810" w:type="dxa"/>
            <w:tcBorders>
              <w:top w:val="nil"/>
              <w:left w:val="nil"/>
              <w:bottom w:val="nil"/>
              <w:right w:val="single" w:sz="8" w:space="0" w:color="auto"/>
            </w:tcBorders>
            <w:shd w:val="clear" w:color="auto" w:fill="auto"/>
            <w:noWrap/>
            <w:vAlign w:val="center"/>
            <w:hideMark/>
          </w:tcPr>
          <w:p w14:paraId="342C51AC" w14:textId="77777777" w:rsidR="0003671A" w:rsidRDefault="0003671A" w:rsidP="00BF3E9A">
            <w:pPr>
              <w:keepNext/>
              <w:widowControl w:val="0"/>
              <w:spacing w:after="0"/>
              <w:jc w:val="center"/>
              <w:rPr>
                <w:rFonts w:eastAsia="Times New Roman"/>
                <w:color w:val="000000"/>
              </w:rPr>
            </w:pPr>
            <w:r>
              <w:rPr>
                <w:rFonts w:eastAsia="Times New Roman"/>
                <w:color w:val="000000"/>
              </w:rPr>
              <w:t>ECH</w:t>
            </w:r>
          </w:p>
        </w:tc>
        <w:tc>
          <w:tcPr>
            <w:tcW w:w="900" w:type="dxa"/>
            <w:tcBorders>
              <w:top w:val="nil"/>
              <w:left w:val="nil"/>
              <w:bottom w:val="nil"/>
              <w:right w:val="single" w:sz="8" w:space="0" w:color="auto"/>
            </w:tcBorders>
            <w:shd w:val="clear" w:color="auto" w:fill="auto"/>
            <w:noWrap/>
            <w:vAlign w:val="center"/>
            <w:hideMark/>
          </w:tcPr>
          <w:p w14:paraId="234611F9" w14:textId="77777777" w:rsidR="0003671A" w:rsidRDefault="0003671A" w:rsidP="00BF3E9A">
            <w:pPr>
              <w:keepNext/>
              <w:widowControl w:val="0"/>
              <w:spacing w:after="0"/>
              <w:jc w:val="center"/>
              <w:rPr>
                <w:rFonts w:eastAsia="Times New Roman"/>
                <w:color w:val="000000"/>
              </w:rPr>
            </w:pPr>
            <w:r>
              <w:rPr>
                <w:rFonts w:eastAsia="Times New Roman"/>
                <w:color w:val="000000"/>
              </w:rPr>
              <w:t>DGI</w:t>
            </w:r>
          </w:p>
        </w:tc>
        <w:tc>
          <w:tcPr>
            <w:tcW w:w="900" w:type="dxa"/>
            <w:tcBorders>
              <w:top w:val="nil"/>
              <w:left w:val="nil"/>
              <w:bottom w:val="nil"/>
              <w:right w:val="single" w:sz="8" w:space="0" w:color="auto"/>
            </w:tcBorders>
            <w:shd w:val="clear" w:color="auto" w:fill="auto"/>
            <w:noWrap/>
            <w:vAlign w:val="center"/>
            <w:hideMark/>
          </w:tcPr>
          <w:p w14:paraId="522C32CE" w14:textId="77777777" w:rsidR="0003671A" w:rsidRDefault="0003671A" w:rsidP="00BF3E9A">
            <w:pPr>
              <w:keepNext/>
              <w:widowControl w:val="0"/>
              <w:spacing w:after="0"/>
              <w:jc w:val="center"/>
              <w:rPr>
                <w:rFonts w:eastAsia="Times New Roman"/>
                <w:color w:val="000000"/>
              </w:rPr>
            </w:pPr>
            <w:r>
              <w:rPr>
                <w:rFonts w:eastAsia="Times New Roman"/>
                <w:color w:val="000000"/>
              </w:rPr>
              <w:t>ECH</w:t>
            </w:r>
          </w:p>
        </w:tc>
        <w:tc>
          <w:tcPr>
            <w:tcW w:w="810" w:type="dxa"/>
            <w:tcBorders>
              <w:top w:val="nil"/>
              <w:left w:val="nil"/>
              <w:bottom w:val="nil"/>
              <w:right w:val="single" w:sz="8" w:space="0" w:color="auto"/>
            </w:tcBorders>
            <w:shd w:val="clear" w:color="auto" w:fill="auto"/>
            <w:noWrap/>
            <w:vAlign w:val="center"/>
            <w:hideMark/>
          </w:tcPr>
          <w:p w14:paraId="04A5EF44" w14:textId="77777777" w:rsidR="0003671A" w:rsidRDefault="0003671A" w:rsidP="00BF3E9A">
            <w:pPr>
              <w:keepNext/>
              <w:widowControl w:val="0"/>
              <w:spacing w:after="0"/>
              <w:jc w:val="center"/>
              <w:rPr>
                <w:rFonts w:eastAsia="Times New Roman"/>
                <w:color w:val="000000"/>
              </w:rPr>
            </w:pPr>
            <w:r>
              <w:rPr>
                <w:rFonts w:eastAsia="Times New Roman"/>
                <w:color w:val="000000"/>
              </w:rPr>
              <w:t>DGI</w:t>
            </w:r>
          </w:p>
        </w:tc>
        <w:tc>
          <w:tcPr>
            <w:tcW w:w="810" w:type="dxa"/>
            <w:tcBorders>
              <w:top w:val="nil"/>
              <w:left w:val="nil"/>
              <w:bottom w:val="nil"/>
              <w:right w:val="single" w:sz="8" w:space="0" w:color="auto"/>
            </w:tcBorders>
            <w:shd w:val="clear" w:color="auto" w:fill="auto"/>
            <w:noWrap/>
            <w:vAlign w:val="center"/>
            <w:hideMark/>
          </w:tcPr>
          <w:p w14:paraId="6CD8C2CA" w14:textId="77777777" w:rsidR="0003671A" w:rsidRDefault="0003671A" w:rsidP="00BF3E9A">
            <w:pPr>
              <w:keepNext/>
              <w:widowControl w:val="0"/>
              <w:spacing w:after="0"/>
              <w:jc w:val="center"/>
              <w:rPr>
                <w:rFonts w:eastAsia="Times New Roman"/>
                <w:color w:val="000000"/>
              </w:rPr>
            </w:pPr>
            <w:r>
              <w:rPr>
                <w:rFonts w:eastAsia="Times New Roman"/>
                <w:color w:val="000000"/>
              </w:rPr>
              <w:t>ECH</w:t>
            </w:r>
          </w:p>
        </w:tc>
        <w:tc>
          <w:tcPr>
            <w:tcW w:w="990" w:type="dxa"/>
            <w:tcBorders>
              <w:top w:val="nil"/>
              <w:left w:val="nil"/>
              <w:bottom w:val="nil"/>
              <w:right w:val="single" w:sz="8" w:space="0" w:color="auto"/>
            </w:tcBorders>
            <w:shd w:val="clear" w:color="auto" w:fill="auto"/>
            <w:noWrap/>
            <w:vAlign w:val="center"/>
            <w:hideMark/>
          </w:tcPr>
          <w:p w14:paraId="52B5BD56" w14:textId="77777777" w:rsidR="0003671A" w:rsidRDefault="0003671A" w:rsidP="00BF3E9A">
            <w:pPr>
              <w:keepNext/>
              <w:widowControl w:val="0"/>
              <w:spacing w:after="0"/>
              <w:jc w:val="center"/>
              <w:rPr>
                <w:rFonts w:eastAsia="Times New Roman"/>
                <w:color w:val="000000"/>
              </w:rPr>
            </w:pPr>
            <w:r>
              <w:rPr>
                <w:rFonts w:eastAsia="Times New Roman"/>
                <w:color w:val="000000"/>
              </w:rPr>
              <w:t>DGI</w:t>
            </w:r>
          </w:p>
        </w:tc>
        <w:tc>
          <w:tcPr>
            <w:tcW w:w="1350" w:type="dxa"/>
            <w:tcBorders>
              <w:top w:val="nil"/>
              <w:left w:val="nil"/>
              <w:bottom w:val="nil"/>
              <w:right w:val="single" w:sz="8" w:space="0" w:color="auto"/>
            </w:tcBorders>
            <w:shd w:val="clear" w:color="auto" w:fill="auto"/>
            <w:noWrap/>
            <w:vAlign w:val="center"/>
            <w:hideMark/>
          </w:tcPr>
          <w:p w14:paraId="212D731F" w14:textId="77777777" w:rsidR="0003671A" w:rsidRDefault="0003671A" w:rsidP="00BF3E9A">
            <w:pPr>
              <w:keepNext/>
              <w:widowControl w:val="0"/>
              <w:spacing w:after="0"/>
              <w:jc w:val="center"/>
              <w:rPr>
                <w:rFonts w:eastAsia="Times New Roman"/>
                <w:color w:val="000000"/>
              </w:rPr>
            </w:pPr>
            <w:r>
              <w:rPr>
                <w:rFonts w:eastAsia="Times New Roman"/>
                <w:color w:val="000000"/>
              </w:rPr>
              <w:t>ECH</w:t>
            </w:r>
          </w:p>
        </w:tc>
      </w:tr>
      <w:tr w:rsidR="0003671A" w14:paraId="608EF26F" w14:textId="77777777" w:rsidTr="00BF3E9A">
        <w:trPr>
          <w:trHeight w:val="320"/>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6D5E2D56" w14:textId="77777777" w:rsidR="0003671A" w:rsidRDefault="0003671A" w:rsidP="00BF3E9A">
            <w:pPr>
              <w:keepNext/>
              <w:widowControl w:val="0"/>
              <w:spacing w:after="0"/>
              <w:jc w:val="center"/>
              <w:rPr>
                <w:rFonts w:eastAsia="Times New Roman"/>
                <w:color w:val="000000"/>
              </w:rPr>
            </w:pPr>
            <w:r>
              <w:rPr>
                <w:rFonts w:eastAsia="Times New Roman"/>
                <w:color w:val="000000"/>
              </w:rPr>
              <w:t>Decile 1</w:t>
            </w:r>
          </w:p>
        </w:tc>
        <w:tc>
          <w:tcPr>
            <w:tcW w:w="810" w:type="dxa"/>
            <w:tcBorders>
              <w:top w:val="single" w:sz="8" w:space="0" w:color="auto"/>
              <w:left w:val="nil"/>
              <w:bottom w:val="nil"/>
              <w:right w:val="single" w:sz="8" w:space="0" w:color="auto"/>
            </w:tcBorders>
            <w:shd w:val="clear" w:color="auto" w:fill="auto"/>
            <w:noWrap/>
            <w:vAlign w:val="center"/>
            <w:hideMark/>
          </w:tcPr>
          <w:p w14:paraId="50FE254A" w14:textId="77777777" w:rsidR="0003671A" w:rsidRDefault="0003671A" w:rsidP="00BF3E9A">
            <w:pPr>
              <w:keepNext/>
              <w:widowControl w:val="0"/>
              <w:spacing w:after="0"/>
              <w:jc w:val="center"/>
              <w:rPr>
                <w:rFonts w:eastAsia="Times New Roman"/>
                <w:color w:val="000000"/>
              </w:rPr>
            </w:pPr>
            <w:r>
              <w:rPr>
                <w:rFonts w:eastAsia="Times New Roman"/>
                <w:color w:val="000000"/>
              </w:rPr>
              <w:t>0.6</w:t>
            </w:r>
          </w:p>
        </w:tc>
        <w:tc>
          <w:tcPr>
            <w:tcW w:w="810" w:type="dxa"/>
            <w:tcBorders>
              <w:top w:val="single" w:sz="8" w:space="0" w:color="auto"/>
              <w:left w:val="nil"/>
              <w:bottom w:val="nil"/>
              <w:right w:val="single" w:sz="8" w:space="0" w:color="auto"/>
            </w:tcBorders>
            <w:shd w:val="clear" w:color="auto" w:fill="auto"/>
            <w:noWrap/>
            <w:vAlign w:val="center"/>
            <w:hideMark/>
          </w:tcPr>
          <w:p w14:paraId="40E97B33" w14:textId="77777777" w:rsidR="0003671A" w:rsidRDefault="0003671A" w:rsidP="00BF3E9A">
            <w:pPr>
              <w:keepNext/>
              <w:widowControl w:val="0"/>
              <w:spacing w:after="0"/>
              <w:jc w:val="center"/>
              <w:rPr>
                <w:rFonts w:eastAsia="Times New Roman"/>
                <w:color w:val="000000"/>
              </w:rPr>
            </w:pPr>
            <w:r>
              <w:rPr>
                <w:rFonts w:eastAsia="Times New Roman"/>
                <w:color w:val="000000"/>
              </w:rPr>
              <w:t>1.7</w:t>
            </w:r>
          </w:p>
        </w:tc>
        <w:tc>
          <w:tcPr>
            <w:tcW w:w="900" w:type="dxa"/>
            <w:tcBorders>
              <w:top w:val="single" w:sz="8" w:space="0" w:color="auto"/>
              <w:left w:val="nil"/>
              <w:bottom w:val="nil"/>
              <w:right w:val="single" w:sz="8" w:space="0" w:color="auto"/>
            </w:tcBorders>
            <w:shd w:val="clear" w:color="auto" w:fill="auto"/>
            <w:noWrap/>
            <w:vAlign w:val="center"/>
            <w:hideMark/>
          </w:tcPr>
          <w:p w14:paraId="58281BE8" w14:textId="77777777" w:rsidR="0003671A" w:rsidRDefault="0003671A" w:rsidP="00BF3E9A">
            <w:pPr>
              <w:keepNext/>
              <w:widowControl w:val="0"/>
              <w:spacing w:after="0"/>
              <w:jc w:val="center"/>
              <w:rPr>
                <w:rFonts w:eastAsia="Times New Roman"/>
                <w:color w:val="000000"/>
              </w:rPr>
            </w:pPr>
            <w:r>
              <w:rPr>
                <w:rFonts w:eastAsia="Times New Roman"/>
                <w:color w:val="000000"/>
              </w:rPr>
              <w:t>0.6</w:t>
            </w:r>
          </w:p>
        </w:tc>
        <w:tc>
          <w:tcPr>
            <w:tcW w:w="900" w:type="dxa"/>
            <w:tcBorders>
              <w:top w:val="single" w:sz="8" w:space="0" w:color="auto"/>
              <w:left w:val="nil"/>
              <w:bottom w:val="nil"/>
              <w:right w:val="single" w:sz="8" w:space="0" w:color="auto"/>
            </w:tcBorders>
            <w:shd w:val="clear" w:color="auto" w:fill="auto"/>
            <w:noWrap/>
            <w:vAlign w:val="center"/>
            <w:hideMark/>
          </w:tcPr>
          <w:p w14:paraId="15C37EF5" w14:textId="77777777" w:rsidR="0003671A" w:rsidRDefault="0003671A" w:rsidP="00BF3E9A">
            <w:pPr>
              <w:keepNext/>
              <w:widowControl w:val="0"/>
              <w:spacing w:after="0"/>
              <w:jc w:val="center"/>
              <w:rPr>
                <w:rFonts w:eastAsia="Times New Roman"/>
                <w:color w:val="000000"/>
              </w:rPr>
            </w:pPr>
            <w:r>
              <w:rPr>
                <w:rFonts w:eastAsia="Times New Roman"/>
                <w:color w:val="000000"/>
              </w:rPr>
              <w:t>0.5</w:t>
            </w:r>
          </w:p>
        </w:tc>
        <w:tc>
          <w:tcPr>
            <w:tcW w:w="810" w:type="dxa"/>
            <w:tcBorders>
              <w:top w:val="single" w:sz="8" w:space="0" w:color="auto"/>
              <w:left w:val="nil"/>
              <w:bottom w:val="nil"/>
              <w:right w:val="single" w:sz="8" w:space="0" w:color="auto"/>
            </w:tcBorders>
            <w:shd w:val="clear" w:color="auto" w:fill="auto"/>
            <w:noWrap/>
            <w:vAlign w:val="center"/>
            <w:hideMark/>
          </w:tcPr>
          <w:p w14:paraId="07EA3128" w14:textId="77777777" w:rsidR="0003671A" w:rsidRDefault="0003671A" w:rsidP="00BF3E9A">
            <w:pPr>
              <w:keepNext/>
              <w:widowControl w:val="0"/>
              <w:spacing w:after="0"/>
              <w:jc w:val="center"/>
              <w:rPr>
                <w:rFonts w:eastAsia="Times New Roman"/>
                <w:color w:val="000000"/>
              </w:rPr>
            </w:pPr>
            <w:r>
              <w:rPr>
                <w:rFonts w:eastAsia="Times New Roman"/>
                <w:color w:val="000000"/>
              </w:rPr>
              <w:t>0.6</w:t>
            </w:r>
          </w:p>
        </w:tc>
        <w:tc>
          <w:tcPr>
            <w:tcW w:w="810" w:type="dxa"/>
            <w:tcBorders>
              <w:top w:val="single" w:sz="8" w:space="0" w:color="auto"/>
              <w:left w:val="nil"/>
              <w:bottom w:val="nil"/>
              <w:right w:val="single" w:sz="8" w:space="0" w:color="auto"/>
            </w:tcBorders>
            <w:shd w:val="clear" w:color="auto" w:fill="auto"/>
            <w:noWrap/>
            <w:vAlign w:val="center"/>
            <w:hideMark/>
          </w:tcPr>
          <w:p w14:paraId="3E6C8F31" w14:textId="77777777" w:rsidR="0003671A" w:rsidRDefault="0003671A" w:rsidP="00BF3E9A">
            <w:pPr>
              <w:keepNext/>
              <w:widowControl w:val="0"/>
              <w:spacing w:after="0"/>
              <w:jc w:val="center"/>
              <w:rPr>
                <w:rFonts w:eastAsia="Times New Roman"/>
                <w:color w:val="000000"/>
              </w:rPr>
            </w:pPr>
            <w:r>
              <w:rPr>
                <w:rFonts w:eastAsia="Times New Roman"/>
                <w:color w:val="000000"/>
              </w:rPr>
              <w:t>6.7</w:t>
            </w:r>
          </w:p>
        </w:tc>
        <w:tc>
          <w:tcPr>
            <w:tcW w:w="990" w:type="dxa"/>
            <w:tcBorders>
              <w:top w:val="single" w:sz="8" w:space="0" w:color="auto"/>
              <w:left w:val="nil"/>
              <w:bottom w:val="nil"/>
              <w:right w:val="single" w:sz="8" w:space="0" w:color="auto"/>
            </w:tcBorders>
            <w:shd w:val="clear" w:color="auto" w:fill="auto"/>
            <w:noWrap/>
            <w:vAlign w:val="center"/>
            <w:hideMark/>
          </w:tcPr>
          <w:p w14:paraId="65BE2576" w14:textId="77777777" w:rsidR="0003671A" w:rsidRDefault="0003671A" w:rsidP="00BF3E9A">
            <w:pPr>
              <w:keepNext/>
              <w:widowControl w:val="0"/>
              <w:spacing w:after="0"/>
              <w:jc w:val="center"/>
              <w:rPr>
                <w:rFonts w:eastAsia="Times New Roman"/>
                <w:color w:val="000000"/>
              </w:rPr>
            </w:pPr>
            <w:r>
              <w:rPr>
                <w:rFonts w:eastAsia="Times New Roman"/>
                <w:color w:val="000000"/>
              </w:rPr>
              <w:t>0.4</w:t>
            </w:r>
          </w:p>
        </w:tc>
        <w:tc>
          <w:tcPr>
            <w:tcW w:w="1350" w:type="dxa"/>
            <w:tcBorders>
              <w:top w:val="single" w:sz="8" w:space="0" w:color="auto"/>
              <w:left w:val="nil"/>
              <w:bottom w:val="nil"/>
              <w:right w:val="single" w:sz="8" w:space="0" w:color="auto"/>
            </w:tcBorders>
            <w:shd w:val="clear" w:color="auto" w:fill="auto"/>
            <w:noWrap/>
            <w:vAlign w:val="center"/>
            <w:hideMark/>
          </w:tcPr>
          <w:p w14:paraId="4AB017D4" w14:textId="77777777" w:rsidR="0003671A" w:rsidRDefault="0003671A" w:rsidP="00BF3E9A">
            <w:pPr>
              <w:keepNext/>
              <w:widowControl w:val="0"/>
              <w:spacing w:after="0"/>
              <w:jc w:val="center"/>
              <w:rPr>
                <w:rFonts w:eastAsia="Times New Roman"/>
                <w:color w:val="000000"/>
              </w:rPr>
            </w:pPr>
            <w:r>
              <w:rPr>
                <w:rFonts w:eastAsia="Times New Roman"/>
                <w:color w:val="000000"/>
              </w:rPr>
              <w:t>0.2</w:t>
            </w:r>
          </w:p>
        </w:tc>
      </w:tr>
      <w:tr w:rsidR="0003671A" w14:paraId="5AE5A4F1" w14:textId="77777777" w:rsidTr="00BF3E9A">
        <w:trPr>
          <w:trHeight w:val="320"/>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66F78508" w14:textId="77777777" w:rsidR="0003671A" w:rsidRDefault="0003671A" w:rsidP="00BF3E9A">
            <w:pPr>
              <w:keepNext/>
              <w:widowControl w:val="0"/>
              <w:spacing w:after="0"/>
              <w:jc w:val="center"/>
              <w:rPr>
                <w:rFonts w:eastAsia="Times New Roman"/>
                <w:color w:val="000000"/>
              </w:rPr>
            </w:pPr>
            <w:r>
              <w:rPr>
                <w:rFonts w:eastAsia="Times New Roman"/>
                <w:color w:val="000000"/>
              </w:rPr>
              <w:t>Decile 2</w:t>
            </w:r>
          </w:p>
        </w:tc>
        <w:tc>
          <w:tcPr>
            <w:tcW w:w="810" w:type="dxa"/>
            <w:tcBorders>
              <w:top w:val="single" w:sz="8" w:space="0" w:color="auto"/>
              <w:left w:val="nil"/>
              <w:bottom w:val="nil"/>
              <w:right w:val="single" w:sz="8" w:space="0" w:color="auto"/>
            </w:tcBorders>
            <w:shd w:val="clear" w:color="auto" w:fill="auto"/>
            <w:noWrap/>
            <w:vAlign w:val="center"/>
            <w:hideMark/>
          </w:tcPr>
          <w:p w14:paraId="40B775A6" w14:textId="77777777" w:rsidR="0003671A" w:rsidRDefault="0003671A" w:rsidP="00BF3E9A">
            <w:pPr>
              <w:keepNext/>
              <w:widowControl w:val="0"/>
              <w:spacing w:after="0"/>
              <w:jc w:val="center"/>
              <w:rPr>
                <w:rFonts w:eastAsia="Times New Roman"/>
                <w:color w:val="000000"/>
              </w:rPr>
            </w:pPr>
            <w:r>
              <w:rPr>
                <w:rFonts w:eastAsia="Times New Roman"/>
                <w:color w:val="000000"/>
              </w:rPr>
              <w:t>1.9</w:t>
            </w:r>
          </w:p>
        </w:tc>
        <w:tc>
          <w:tcPr>
            <w:tcW w:w="810" w:type="dxa"/>
            <w:tcBorders>
              <w:top w:val="single" w:sz="8" w:space="0" w:color="auto"/>
              <w:left w:val="nil"/>
              <w:bottom w:val="nil"/>
              <w:right w:val="single" w:sz="8" w:space="0" w:color="auto"/>
            </w:tcBorders>
            <w:shd w:val="clear" w:color="auto" w:fill="auto"/>
            <w:noWrap/>
            <w:vAlign w:val="center"/>
            <w:hideMark/>
          </w:tcPr>
          <w:p w14:paraId="592930CD" w14:textId="77777777" w:rsidR="0003671A" w:rsidRDefault="0003671A" w:rsidP="00BF3E9A">
            <w:pPr>
              <w:keepNext/>
              <w:widowControl w:val="0"/>
              <w:spacing w:after="0"/>
              <w:jc w:val="center"/>
              <w:rPr>
                <w:rFonts w:eastAsia="Times New Roman"/>
                <w:color w:val="000000"/>
              </w:rPr>
            </w:pPr>
            <w:r>
              <w:rPr>
                <w:rFonts w:eastAsia="Times New Roman"/>
                <w:color w:val="000000"/>
              </w:rPr>
              <w:t>2.6</w:t>
            </w:r>
          </w:p>
        </w:tc>
        <w:tc>
          <w:tcPr>
            <w:tcW w:w="900" w:type="dxa"/>
            <w:tcBorders>
              <w:top w:val="single" w:sz="8" w:space="0" w:color="auto"/>
              <w:left w:val="nil"/>
              <w:bottom w:val="nil"/>
              <w:right w:val="single" w:sz="8" w:space="0" w:color="auto"/>
            </w:tcBorders>
            <w:shd w:val="clear" w:color="auto" w:fill="auto"/>
            <w:noWrap/>
            <w:vAlign w:val="center"/>
            <w:hideMark/>
          </w:tcPr>
          <w:p w14:paraId="1C421DF6" w14:textId="77777777" w:rsidR="0003671A" w:rsidRDefault="0003671A" w:rsidP="00BF3E9A">
            <w:pPr>
              <w:keepNext/>
              <w:widowControl w:val="0"/>
              <w:spacing w:after="0"/>
              <w:jc w:val="center"/>
              <w:rPr>
                <w:rFonts w:eastAsia="Times New Roman"/>
                <w:color w:val="000000"/>
              </w:rPr>
            </w:pPr>
            <w:r>
              <w:rPr>
                <w:rFonts w:eastAsia="Times New Roman"/>
                <w:color w:val="000000"/>
              </w:rPr>
              <w:t>1.3</w:t>
            </w:r>
          </w:p>
        </w:tc>
        <w:tc>
          <w:tcPr>
            <w:tcW w:w="900" w:type="dxa"/>
            <w:tcBorders>
              <w:top w:val="single" w:sz="8" w:space="0" w:color="auto"/>
              <w:left w:val="nil"/>
              <w:bottom w:val="nil"/>
              <w:right w:val="single" w:sz="8" w:space="0" w:color="auto"/>
            </w:tcBorders>
            <w:shd w:val="clear" w:color="auto" w:fill="auto"/>
            <w:noWrap/>
            <w:vAlign w:val="center"/>
            <w:hideMark/>
          </w:tcPr>
          <w:p w14:paraId="2F843904" w14:textId="77777777" w:rsidR="0003671A" w:rsidRDefault="0003671A" w:rsidP="00BF3E9A">
            <w:pPr>
              <w:keepNext/>
              <w:widowControl w:val="0"/>
              <w:spacing w:after="0"/>
              <w:jc w:val="center"/>
              <w:rPr>
                <w:rFonts w:eastAsia="Times New Roman"/>
                <w:color w:val="000000"/>
              </w:rPr>
            </w:pPr>
            <w:r>
              <w:rPr>
                <w:rFonts w:eastAsia="Times New Roman"/>
                <w:color w:val="000000"/>
              </w:rPr>
              <w:t>0.9</w:t>
            </w:r>
          </w:p>
        </w:tc>
        <w:tc>
          <w:tcPr>
            <w:tcW w:w="810" w:type="dxa"/>
            <w:tcBorders>
              <w:top w:val="single" w:sz="8" w:space="0" w:color="auto"/>
              <w:left w:val="nil"/>
              <w:bottom w:val="nil"/>
              <w:right w:val="single" w:sz="8" w:space="0" w:color="auto"/>
            </w:tcBorders>
            <w:shd w:val="clear" w:color="auto" w:fill="auto"/>
            <w:noWrap/>
            <w:vAlign w:val="center"/>
            <w:hideMark/>
          </w:tcPr>
          <w:p w14:paraId="7E8C0F56" w14:textId="77777777" w:rsidR="0003671A" w:rsidRDefault="0003671A" w:rsidP="00BF3E9A">
            <w:pPr>
              <w:keepNext/>
              <w:widowControl w:val="0"/>
              <w:spacing w:after="0"/>
              <w:jc w:val="center"/>
              <w:rPr>
                <w:rFonts w:eastAsia="Times New Roman"/>
                <w:color w:val="000000"/>
              </w:rPr>
            </w:pPr>
            <w:r>
              <w:rPr>
                <w:rFonts w:eastAsia="Times New Roman"/>
                <w:color w:val="000000"/>
              </w:rPr>
              <w:t>4.1</w:t>
            </w:r>
          </w:p>
        </w:tc>
        <w:tc>
          <w:tcPr>
            <w:tcW w:w="810" w:type="dxa"/>
            <w:tcBorders>
              <w:top w:val="single" w:sz="8" w:space="0" w:color="auto"/>
              <w:left w:val="nil"/>
              <w:bottom w:val="nil"/>
              <w:right w:val="single" w:sz="8" w:space="0" w:color="auto"/>
            </w:tcBorders>
            <w:shd w:val="clear" w:color="auto" w:fill="auto"/>
            <w:noWrap/>
            <w:vAlign w:val="center"/>
            <w:hideMark/>
          </w:tcPr>
          <w:p w14:paraId="5E3561FB" w14:textId="77777777" w:rsidR="0003671A" w:rsidRDefault="0003671A" w:rsidP="00BF3E9A">
            <w:pPr>
              <w:keepNext/>
              <w:widowControl w:val="0"/>
              <w:spacing w:after="0"/>
              <w:jc w:val="center"/>
              <w:rPr>
                <w:rFonts w:eastAsia="Times New Roman"/>
                <w:color w:val="000000"/>
              </w:rPr>
            </w:pPr>
            <w:r>
              <w:rPr>
                <w:rFonts w:eastAsia="Times New Roman"/>
                <w:color w:val="000000"/>
              </w:rPr>
              <w:t>9.5</w:t>
            </w:r>
          </w:p>
        </w:tc>
        <w:tc>
          <w:tcPr>
            <w:tcW w:w="990" w:type="dxa"/>
            <w:tcBorders>
              <w:top w:val="single" w:sz="8" w:space="0" w:color="auto"/>
              <w:left w:val="nil"/>
              <w:bottom w:val="nil"/>
              <w:right w:val="single" w:sz="8" w:space="0" w:color="auto"/>
            </w:tcBorders>
            <w:shd w:val="clear" w:color="auto" w:fill="auto"/>
            <w:noWrap/>
            <w:vAlign w:val="center"/>
            <w:hideMark/>
          </w:tcPr>
          <w:p w14:paraId="40FCD13F" w14:textId="77777777" w:rsidR="0003671A" w:rsidRDefault="0003671A" w:rsidP="00BF3E9A">
            <w:pPr>
              <w:keepNext/>
              <w:widowControl w:val="0"/>
              <w:spacing w:after="0"/>
              <w:jc w:val="center"/>
              <w:rPr>
                <w:rFonts w:eastAsia="Times New Roman"/>
                <w:color w:val="000000"/>
              </w:rPr>
            </w:pPr>
            <w:r>
              <w:rPr>
                <w:rFonts w:eastAsia="Times New Roman"/>
                <w:color w:val="000000"/>
              </w:rPr>
              <w:t>0.7</w:t>
            </w:r>
          </w:p>
        </w:tc>
        <w:tc>
          <w:tcPr>
            <w:tcW w:w="1350" w:type="dxa"/>
            <w:tcBorders>
              <w:top w:val="single" w:sz="8" w:space="0" w:color="auto"/>
              <w:left w:val="nil"/>
              <w:bottom w:val="nil"/>
              <w:right w:val="single" w:sz="8" w:space="0" w:color="auto"/>
            </w:tcBorders>
            <w:shd w:val="clear" w:color="auto" w:fill="auto"/>
            <w:noWrap/>
            <w:vAlign w:val="center"/>
            <w:hideMark/>
          </w:tcPr>
          <w:p w14:paraId="3DF4296A" w14:textId="77777777" w:rsidR="0003671A" w:rsidRDefault="0003671A" w:rsidP="00BF3E9A">
            <w:pPr>
              <w:keepNext/>
              <w:widowControl w:val="0"/>
              <w:spacing w:after="0"/>
              <w:jc w:val="center"/>
              <w:rPr>
                <w:rFonts w:eastAsia="Times New Roman"/>
                <w:color w:val="000000"/>
              </w:rPr>
            </w:pPr>
            <w:r>
              <w:rPr>
                <w:rFonts w:eastAsia="Times New Roman"/>
                <w:color w:val="000000"/>
              </w:rPr>
              <w:t>0.4</w:t>
            </w:r>
          </w:p>
        </w:tc>
      </w:tr>
      <w:tr w:rsidR="0003671A" w14:paraId="54055DBA" w14:textId="77777777" w:rsidTr="00BF3E9A">
        <w:trPr>
          <w:trHeight w:val="320"/>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36F59ECC" w14:textId="77777777" w:rsidR="0003671A" w:rsidRDefault="0003671A" w:rsidP="00BF3E9A">
            <w:pPr>
              <w:keepNext/>
              <w:widowControl w:val="0"/>
              <w:spacing w:after="0"/>
              <w:jc w:val="center"/>
              <w:rPr>
                <w:rFonts w:eastAsia="Times New Roman"/>
                <w:color w:val="000000"/>
              </w:rPr>
            </w:pPr>
            <w:r>
              <w:rPr>
                <w:rFonts w:eastAsia="Times New Roman"/>
                <w:color w:val="000000"/>
              </w:rPr>
              <w:t>Decile 3</w:t>
            </w:r>
          </w:p>
        </w:tc>
        <w:tc>
          <w:tcPr>
            <w:tcW w:w="810" w:type="dxa"/>
            <w:tcBorders>
              <w:top w:val="single" w:sz="8" w:space="0" w:color="auto"/>
              <w:left w:val="nil"/>
              <w:bottom w:val="nil"/>
              <w:right w:val="single" w:sz="8" w:space="0" w:color="auto"/>
            </w:tcBorders>
            <w:shd w:val="clear" w:color="auto" w:fill="auto"/>
            <w:noWrap/>
            <w:vAlign w:val="center"/>
            <w:hideMark/>
          </w:tcPr>
          <w:p w14:paraId="07D9CB82" w14:textId="77777777" w:rsidR="0003671A" w:rsidRDefault="0003671A" w:rsidP="00BF3E9A">
            <w:pPr>
              <w:keepNext/>
              <w:widowControl w:val="0"/>
              <w:spacing w:after="0"/>
              <w:jc w:val="center"/>
              <w:rPr>
                <w:rFonts w:eastAsia="Times New Roman"/>
                <w:color w:val="000000"/>
              </w:rPr>
            </w:pPr>
            <w:r>
              <w:rPr>
                <w:rFonts w:eastAsia="Times New Roman"/>
                <w:color w:val="000000"/>
              </w:rPr>
              <w:t>2.7</w:t>
            </w:r>
          </w:p>
        </w:tc>
        <w:tc>
          <w:tcPr>
            <w:tcW w:w="810" w:type="dxa"/>
            <w:tcBorders>
              <w:top w:val="single" w:sz="8" w:space="0" w:color="auto"/>
              <w:left w:val="nil"/>
              <w:bottom w:val="nil"/>
              <w:right w:val="single" w:sz="8" w:space="0" w:color="auto"/>
            </w:tcBorders>
            <w:shd w:val="clear" w:color="auto" w:fill="auto"/>
            <w:noWrap/>
            <w:vAlign w:val="center"/>
            <w:hideMark/>
          </w:tcPr>
          <w:p w14:paraId="4960F412" w14:textId="77777777" w:rsidR="0003671A" w:rsidRDefault="0003671A" w:rsidP="00BF3E9A">
            <w:pPr>
              <w:keepNext/>
              <w:widowControl w:val="0"/>
              <w:spacing w:after="0"/>
              <w:jc w:val="center"/>
              <w:rPr>
                <w:rFonts w:eastAsia="Times New Roman"/>
                <w:color w:val="000000"/>
              </w:rPr>
            </w:pPr>
            <w:r>
              <w:rPr>
                <w:rFonts w:eastAsia="Times New Roman"/>
                <w:color w:val="000000"/>
              </w:rPr>
              <w:t>3.8</w:t>
            </w:r>
          </w:p>
        </w:tc>
        <w:tc>
          <w:tcPr>
            <w:tcW w:w="900" w:type="dxa"/>
            <w:tcBorders>
              <w:top w:val="single" w:sz="8" w:space="0" w:color="auto"/>
              <w:left w:val="nil"/>
              <w:bottom w:val="nil"/>
              <w:right w:val="single" w:sz="8" w:space="0" w:color="auto"/>
            </w:tcBorders>
            <w:shd w:val="clear" w:color="auto" w:fill="auto"/>
            <w:noWrap/>
            <w:vAlign w:val="center"/>
            <w:hideMark/>
          </w:tcPr>
          <w:p w14:paraId="27803912" w14:textId="77777777" w:rsidR="0003671A" w:rsidRDefault="0003671A" w:rsidP="00BF3E9A">
            <w:pPr>
              <w:keepNext/>
              <w:widowControl w:val="0"/>
              <w:spacing w:after="0"/>
              <w:jc w:val="center"/>
              <w:rPr>
                <w:rFonts w:eastAsia="Times New Roman"/>
                <w:color w:val="000000"/>
              </w:rPr>
            </w:pPr>
            <w:r>
              <w:rPr>
                <w:rFonts w:eastAsia="Times New Roman"/>
                <w:color w:val="000000"/>
              </w:rPr>
              <w:t>1</w:t>
            </w:r>
          </w:p>
        </w:tc>
        <w:tc>
          <w:tcPr>
            <w:tcW w:w="900" w:type="dxa"/>
            <w:tcBorders>
              <w:top w:val="single" w:sz="8" w:space="0" w:color="auto"/>
              <w:left w:val="nil"/>
              <w:bottom w:val="nil"/>
              <w:right w:val="single" w:sz="8" w:space="0" w:color="auto"/>
            </w:tcBorders>
            <w:shd w:val="clear" w:color="auto" w:fill="auto"/>
            <w:noWrap/>
            <w:vAlign w:val="center"/>
            <w:hideMark/>
          </w:tcPr>
          <w:p w14:paraId="7D1A3BE8" w14:textId="77777777" w:rsidR="0003671A" w:rsidRDefault="0003671A" w:rsidP="00BF3E9A">
            <w:pPr>
              <w:keepNext/>
              <w:widowControl w:val="0"/>
              <w:spacing w:after="0"/>
              <w:jc w:val="center"/>
              <w:rPr>
                <w:rFonts w:eastAsia="Times New Roman"/>
                <w:color w:val="000000"/>
              </w:rPr>
            </w:pPr>
            <w:r>
              <w:rPr>
                <w:rFonts w:eastAsia="Times New Roman"/>
                <w:color w:val="000000"/>
              </w:rPr>
              <w:t>2.6</w:t>
            </w:r>
          </w:p>
        </w:tc>
        <w:tc>
          <w:tcPr>
            <w:tcW w:w="810" w:type="dxa"/>
            <w:tcBorders>
              <w:top w:val="single" w:sz="8" w:space="0" w:color="auto"/>
              <w:left w:val="nil"/>
              <w:bottom w:val="nil"/>
              <w:right w:val="single" w:sz="8" w:space="0" w:color="auto"/>
            </w:tcBorders>
            <w:shd w:val="clear" w:color="auto" w:fill="auto"/>
            <w:noWrap/>
            <w:vAlign w:val="center"/>
            <w:hideMark/>
          </w:tcPr>
          <w:p w14:paraId="72792159" w14:textId="77777777" w:rsidR="0003671A" w:rsidRDefault="0003671A" w:rsidP="00BF3E9A">
            <w:pPr>
              <w:keepNext/>
              <w:widowControl w:val="0"/>
              <w:spacing w:after="0"/>
              <w:jc w:val="center"/>
              <w:rPr>
                <w:rFonts w:eastAsia="Times New Roman"/>
                <w:color w:val="000000"/>
              </w:rPr>
            </w:pPr>
            <w:r>
              <w:rPr>
                <w:rFonts w:eastAsia="Times New Roman"/>
                <w:color w:val="000000"/>
              </w:rPr>
              <w:t>8.6</w:t>
            </w:r>
          </w:p>
        </w:tc>
        <w:tc>
          <w:tcPr>
            <w:tcW w:w="810" w:type="dxa"/>
            <w:tcBorders>
              <w:top w:val="single" w:sz="8" w:space="0" w:color="auto"/>
              <w:left w:val="nil"/>
              <w:bottom w:val="nil"/>
              <w:right w:val="single" w:sz="8" w:space="0" w:color="auto"/>
            </w:tcBorders>
            <w:shd w:val="clear" w:color="auto" w:fill="auto"/>
            <w:noWrap/>
            <w:vAlign w:val="center"/>
            <w:hideMark/>
          </w:tcPr>
          <w:p w14:paraId="2C014D18" w14:textId="77777777" w:rsidR="0003671A" w:rsidRDefault="0003671A" w:rsidP="00BF3E9A">
            <w:pPr>
              <w:keepNext/>
              <w:widowControl w:val="0"/>
              <w:spacing w:after="0"/>
              <w:jc w:val="center"/>
              <w:rPr>
                <w:rFonts w:eastAsia="Times New Roman"/>
                <w:color w:val="000000"/>
              </w:rPr>
            </w:pPr>
            <w:r>
              <w:rPr>
                <w:rFonts w:eastAsia="Times New Roman"/>
                <w:color w:val="000000"/>
              </w:rPr>
              <w:t>8.7</w:t>
            </w:r>
          </w:p>
        </w:tc>
        <w:tc>
          <w:tcPr>
            <w:tcW w:w="990" w:type="dxa"/>
            <w:tcBorders>
              <w:top w:val="single" w:sz="8" w:space="0" w:color="auto"/>
              <w:left w:val="nil"/>
              <w:bottom w:val="nil"/>
              <w:right w:val="single" w:sz="8" w:space="0" w:color="auto"/>
            </w:tcBorders>
            <w:shd w:val="clear" w:color="auto" w:fill="auto"/>
            <w:noWrap/>
            <w:vAlign w:val="center"/>
            <w:hideMark/>
          </w:tcPr>
          <w:p w14:paraId="48F74BA3" w14:textId="77777777" w:rsidR="0003671A" w:rsidRDefault="0003671A" w:rsidP="00BF3E9A">
            <w:pPr>
              <w:keepNext/>
              <w:widowControl w:val="0"/>
              <w:spacing w:after="0"/>
              <w:jc w:val="center"/>
              <w:rPr>
                <w:rFonts w:eastAsia="Times New Roman"/>
                <w:color w:val="000000"/>
              </w:rPr>
            </w:pPr>
            <w:r>
              <w:rPr>
                <w:rFonts w:eastAsia="Times New Roman"/>
                <w:color w:val="000000"/>
              </w:rPr>
              <w:t>0.5</w:t>
            </w:r>
          </w:p>
        </w:tc>
        <w:tc>
          <w:tcPr>
            <w:tcW w:w="1350" w:type="dxa"/>
            <w:tcBorders>
              <w:top w:val="single" w:sz="8" w:space="0" w:color="auto"/>
              <w:left w:val="nil"/>
              <w:bottom w:val="nil"/>
              <w:right w:val="single" w:sz="8" w:space="0" w:color="auto"/>
            </w:tcBorders>
            <w:shd w:val="clear" w:color="auto" w:fill="auto"/>
            <w:noWrap/>
            <w:vAlign w:val="center"/>
            <w:hideMark/>
          </w:tcPr>
          <w:p w14:paraId="521D95B7" w14:textId="77777777" w:rsidR="0003671A" w:rsidRDefault="0003671A" w:rsidP="00BF3E9A">
            <w:pPr>
              <w:keepNext/>
              <w:widowControl w:val="0"/>
              <w:spacing w:after="0"/>
              <w:jc w:val="center"/>
              <w:rPr>
                <w:rFonts w:eastAsia="Times New Roman"/>
                <w:color w:val="000000"/>
              </w:rPr>
            </w:pPr>
            <w:r>
              <w:rPr>
                <w:rFonts w:eastAsia="Times New Roman"/>
                <w:color w:val="000000"/>
              </w:rPr>
              <w:t>1.6</w:t>
            </w:r>
          </w:p>
        </w:tc>
      </w:tr>
      <w:tr w:rsidR="0003671A" w14:paraId="1C00AD9C" w14:textId="77777777" w:rsidTr="00BF3E9A">
        <w:trPr>
          <w:trHeight w:val="320"/>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6CE99703" w14:textId="77777777" w:rsidR="0003671A" w:rsidRDefault="0003671A" w:rsidP="00BF3E9A">
            <w:pPr>
              <w:keepNext/>
              <w:widowControl w:val="0"/>
              <w:spacing w:after="0"/>
              <w:jc w:val="center"/>
              <w:rPr>
                <w:rFonts w:eastAsia="Times New Roman"/>
                <w:color w:val="000000"/>
              </w:rPr>
            </w:pPr>
            <w:r>
              <w:rPr>
                <w:rFonts w:eastAsia="Times New Roman"/>
                <w:color w:val="000000"/>
              </w:rPr>
              <w:t>Decile 4</w:t>
            </w:r>
          </w:p>
        </w:tc>
        <w:tc>
          <w:tcPr>
            <w:tcW w:w="810" w:type="dxa"/>
            <w:tcBorders>
              <w:top w:val="single" w:sz="8" w:space="0" w:color="auto"/>
              <w:left w:val="nil"/>
              <w:bottom w:val="nil"/>
              <w:right w:val="single" w:sz="8" w:space="0" w:color="auto"/>
            </w:tcBorders>
            <w:shd w:val="clear" w:color="auto" w:fill="auto"/>
            <w:noWrap/>
            <w:vAlign w:val="center"/>
            <w:hideMark/>
          </w:tcPr>
          <w:p w14:paraId="58534440" w14:textId="77777777" w:rsidR="0003671A" w:rsidRDefault="0003671A" w:rsidP="00BF3E9A">
            <w:pPr>
              <w:keepNext/>
              <w:widowControl w:val="0"/>
              <w:spacing w:after="0"/>
              <w:jc w:val="center"/>
              <w:rPr>
                <w:rFonts w:eastAsia="Times New Roman"/>
                <w:color w:val="000000"/>
              </w:rPr>
            </w:pPr>
            <w:r>
              <w:rPr>
                <w:rFonts w:eastAsia="Times New Roman"/>
                <w:color w:val="000000"/>
              </w:rPr>
              <w:t>3.7</w:t>
            </w:r>
          </w:p>
        </w:tc>
        <w:tc>
          <w:tcPr>
            <w:tcW w:w="810" w:type="dxa"/>
            <w:tcBorders>
              <w:top w:val="single" w:sz="8" w:space="0" w:color="auto"/>
              <w:left w:val="nil"/>
              <w:bottom w:val="nil"/>
              <w:right w:val="single" w:sz="8" w:space="0" w:color="auto"/>
            </w:tcBorders>
            <w:shd w:val="clear" w:color="auto" w:fill="auto"/>
            <w:noWrap/>
            <w:vAlign w:val="center"/>
            <w:hideMark/>
          </w:tcPr>
          <w:p w14:paraId="0D6E3653" w14:textId="77777777" w:rsidR="0003671A" w:rsidRDefault="0003671A" w:rsidP="00BF3E9A">
            <w:pPr>
              <w:keepNext/>
              <w:widowControl w:val="0"/>
              <w:spacing w:after="0"/>
              <w:jc w:val="center"/>
              <w:rPr>
                <w:rFonts w:eastAsia="Times New Roman"/>
                <w:color w:val="000000"/>
              </w:rPr>
            </w:pPr>
            <w:r>
              <w:rPr>
                <w:rFonts w:eastAsia="Times New Roman"/>
                <w:color w:val="000000"/>
              </w:rPr>
              <w:t>5.1</w:t>
            </w:r>
          </w:p>
        </w:tc>
        <w:tc>
          <w:tcPr>
            <w:tcW w:w="900" w:type="dxa"/>
            <w:tcBorders>
              <w:top w:val="single" w:sz="8" w:space="0" w:color="auto"/>
              <w:left w:val="nil"/>
              <w:bottom w:val="nil"/>
              <w:right w:val="single" w:sz="8" w:space="0" w:color="auto"/>
            </w:tcBorders>
            <w:shd w:val="clear" w:color="auto" w:fill="auto"/>
            <w:noWrap/>
            <w:vAlign w:val="center"/>
            <w:hideMark/>
          </w:tcPr>
          <w:p w14:paraId="5826D748" w14:textId="77777777" w:rsidR="0003671A" w:rsidRDefault="0003671A" w:rsidP="00BF3E9A">
            <w:pPr>
              <w:keepNext/>
              <w:widowControl w:val="0"/>
              <w:spacing w:after="0"/>
              <w:jc w:val="center"/>
              <w:rPr>
                <w:rFonts w:eastAsia="Times New Roman"/>
                <w:color w:val="000000"/>
              </w:rPr>
            </w:pPr>
            <w:r>
              <w:rPr>
                <w:rFonts w:eastAsia="Times New Roman"/>
                <w:color w:val="000000"/>
              </w:rPr>
              <w:t>2.7</w:t>
            </w:r>
          </w:p>
        </w:tc>
        <w:tc>
          <w:tcPr>
            <w:tcW w:w="900" w:type="dxa"/>
            <w:tcBorders>
              <w:top w:val="single" w:sz="8" w:space="0" w:color="auto"/>
              <w:left w:val="nil"/>
              <w:bottom w:val="nil"/>
              <w:right w:val="single" w:sz="8" w:space="0" w:color="auto"/>
            </w:tcBorders>
            <w:shd w:val="clear" w:color="auto" w:fill="auto"/>
            <w:noWrap/>
            <w:vAlign w:val="center"/>
            <w:hideMark/>
          </w:tcPr>
          <w:p w14:paraId="651DC9C8" w14:textId="77777777" w:rsidR="0003671A" w:rsidRDefault="0003671A" w:rsidP="00BF3E9A">
            <w:pPr>
              <w:keepNext/>
              <w:widowControl w:val="0"/>
              <w:spacing w:after="0"/>
              <w:jc w:val="center"/>
              <w:rPr>
                <w:rFonts w:eastAsia="Times New Roman"/>
                <w:color w:val="000000"/>
              </w:rPr>
            </w:pPr>
            <w:r>
              <w:rPr>
                <w:rFonts w:eastAsia="Times New Roman"/>
                <w:color w:val="000000"/>
              </w:rPr>
              <w:t>4.5</w:t>
            </w:r>
          </w:p>
        </w:tc>
        <w:tc>
          <w:tcPr>
            <w:tcW w:w="810" w:type="dxa"/>
            <w:tcBorders>
              <w:top w:val="single" w:sz="8" w:space="0" w:color="auto"/>
              <w:left w:val="nil"/>
              <w:bottom w:val="nil"/>
              <w:right w:val="single" w:sz="8" w:space="0" w:color="auto"/>
            </w:tcBorders>
            <w:shd w:val="clear" w:color="auto" w:fill="auto"/>
            <w:noWrap/>
            <w:vAlign w:val="center"/>
            <w:hideMark/>
          </w:tcPr>
          <w:p w14:paraId="42D2FBB0" w14:textId="77777777" w:rsidR="0003671A" w:rsidRDefault="0003671A" w:rsidP="00BF3E9A">
            <w:pPr>
              <w:keepNext/>
              <w:widowControl w:val="0"/>
              <w:spacing w:after="0"/>
              <w:jc w:val="center"/>
              <w:rPr>
                <w:rFonts w:eastAsia="Times New Roman"/>
                <w:color w:val="000000"/>
              </w:rPr>
            </w:pPr>
            <w:r>
              <w:rPr>
                <w:rFonts w:eastAsia="Times New Roman"/>
                <w:color w:val="000000"/>
              </w:rPr>
              <w:t>7.6</w:t>
            </w:r>
          </w:p>
        </w:tc>
        <w:tc>
          <w:tcPr>
            <w:tcW w:w="810" w:type="dxa"/>
            <w:tcBorders>
              <w:top w:val="single" w:sz="8" w:space="0" w:color="auto"/>
              <w:left w:val="nil"/>
              <w:bottom w:val="nil"/>
              <w:right w:val="single" w:sz="8" w:space="0" w:color="auto"/>
            </w:tcBorders>
            <w:shd w:val="clear" w:color="auto" w:fill="auto"/>
            <w:noWrap/>
            <w:vAlign w:val="center"/>
            <w:hideMark/>
          </w:tcPr>
          <w:p w14:paraId="330E5658" w14:textId="77777777" w:rsidR="0003671A" w:rsidRDefault="0003671A" w:rsidP="00BF3E9A">
            <w:pPr>
              <w:keepNext/>
              <w:widowControl w:val="0"/>
              <w:spacing w:after="0"/>
              <w:jc w:val="center"/>
              <w:rPr>
                <w:rFonts w:eastAsia="Times New Roman"/>
                <w:color w:val="000000"/>
              </w:rPr>
            </w:pPr>
            <w:r>
              <w:rPr>
                <w:rFonts w:eastAsia="Times New Roman"/>
                <w:color w:val="000000"/>
              </w:rPr>
              <w:t>7.8</w:t>
            </w:r>
          </w:p>
        </w:tc>
        <w:tc>
          <w:tcPr>
            <w:tcW w:w="990" w:type="dxa"/>
            <w:tcBorders>
              <w:top w:val="single" w:sz="8" w:space="0" w:color="auto"/>
              <w:left w:val="nil"/>
              <w:bottom w:val="nil"/>
              <w:right w:val="single" w:sz="8" w:space="0" w:color="auto"/>
            </w:tcBorders>
            <w:shd w:val="clear" w:color="auto" w:fill="auto"/>
            <w:noWrap/>
            <w:vAlign w:val="center"/>
            <w:hideMark/>
          </w:tcPr>
          <w:p w14:paraId="48134BC7" w14:textId="77777777" w:rsidR="0003671A" w:rsidRDefault="0003671A" w:rsidP="00BF3E9A">
            <w:pPr>
              <w:keepNext/>
              <w:widowControl w:val="0"/>
              <w:spacing w:after="0"/>
              <w:jc w:val="center"/>
              <w:rPr>
                <w:rFonts w:eastAsia="Times New Roman"/>
                <w:color w:val="000000"/>
              </w:rPr>
            </w:pPr>
            <w:r>
              <w:rPr>
                <w:rFonts w:eastAsia="Times New Roman"/>
                <w:color w:val="000000"/>
              </w:rPr>
              <w:t>1.1</w:t>
            </w:r>
          </w:p>
        </w:tc>
        <w:tc>
          <w:tcPr>
            <w:tcW w:w="1350" w:type="dxa"/>
            <w:tcBorders>
              <w:top w:val="single" w:sz="8" w:space="0" w:color="auto"/>
              <w:left w:val="nil"/>
              <w:bottom w:val="nil"/>
              <w:right w:val="single" w:sz="8" w:space="0" w:color="auto"/>
            </w:tcBorders>
            <w:shd w:val="clear" w:color="auto" w:fill="auto"/>
            <w:noWrap/>
            <w:vAlign w:val="center"/>
            <w:hideMark/>
          </w:tcPr>
          <w:p w14:paraId="274EFB05" w14:textId="77777777" w:rsidR="0003671A" w:rsidRDefault="0003671A" w:rsidP="00BF3E9A">
            <w:pPr>
              <w:keepNext/>
              <w:widowControl w:val="0"/>
              <w:spacing w:after="0"/>
              <w:jc w:val="center"/>
              <w:rPr>
                <w:rFonts w:eastAsia="Times New Roman"/>
                <w:color w:val="000000"/>
              </w:rPr>
            </w:pPr>
            <w:r>
              <w:rPr>
                <w:rFonts w:eastAsia="Times New Roman"/>
                <w:color w:val="000000"/>
              </w:rPr>
              <w:t>1.3</w:t>
            </w:r>
          </w:p>
        </w:tc>
      </w:tr>
      <w:tr w:rsidR="0003671A" w14:paraId="0BC48C9B" w14:textId="77777777" w:rsidTr="00BF3E9A">
        <w:trPr>
          <w:trHeight w:val="320"/>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6110F563" w14:textId="77777777" w:rsidR="0003671A" w:rsidRDefault="0003671A" w:rsidP="00BF3E9A">
            <w:pPr>
              <w:keepNext/>
              <w:widowControl w:val="0"/>
              <w:spacing w:after="0"/>
              <w:jc w:val="center"/>
              <w:rPr>
                <w:rFonts w:eastAsia="Times New Roman"/>
                <w:color w:val="000000"/>
              </w:rPr>
            </w:pPr>
            <w:r>
              <w:rPr>
                <w:rFonts w:eastAsia="Times New Roman"/>
                <w:color w:val="000000"/>
              </w:rPr>
              <w:lastRenderedPageBreak/>
              <w:t>Decile 5</w:t>
            </w:r>
          </w:p>
        </w:tc>
        <w:tc>
          <w:tcPr>
            <w:tcW w:w="810" w:type="dxa"/>
            <w:tcBorders>
              <w:top w:val="single" w:sz="8" w:space="0" w:color="auto"/>
              <w:left w:val="nil"/>
              <w:bottom w:val="nil"/>
              <w:right w:val="single" w:sz="8" w:space="0" w:color="auto"/>
            </w:tcBorders>
            <w:shd w:val="clear" w:color="auto" w:fill="auto"/>
            <w:noWrap/>
            <w:vAlign w:val="center"/>
            <w:hideMark/>
          </w:tcPr>
          <w:p w14:paraId="62A2CE40" w14:textId="77777777" w:rsidR="0003671A" w:rsidRDefault="0003671A" w:rsidP="00BF3E9A">
            <w:pPr>
              <w:keepNext/>
              <w:widowControl w:val="0"/>
              <w:spacing w:after="0"/>
              <w:jc w:val="center"/>
              <w:rPr>
                <w:rFonts w:eastAsia="Times New Roman"/>
                <w:color w:val="000000"/>
              </w:rPr>
            </w:pPr>
            <w:r>
              <w:rPr>
                <w:rFonts w:eastAsia="Times New Roman"/>
                <w:color w:val="000000"/>
              </w:rPr>
              <w:t>5</w:t>
            </w:r>
          </w:p>
        </w:tc>
        <w:tc>
          <w:tcPr>
            <w:tcW w:w="810" w:type="dxa"/>
            <w:tcBorders>
              <w:top w:val="single" w:sz="8" w:space="0" w:color="auto"/>
              <w:left w:val="nil"/>
              <w:bottom w:val="nil"/>
              <w:right w:val="single" w:sz="8" w:space="0" w:color="auto"/>
            </w:tcBorders>
            <w:shd w:val="clear" w:color="auto" w:fill="auto"/>
            <w:noWrap/>
            <w:vAlign w:val="center"/>
            <w:hideMark/>
          </w:tcPr>
          <w:p w14:paraId="1ACF4DAF" w14:textId="77777777" w:rsidR="0003671A" w:rsidRDefault="0003671A" w:rsidP="00BF3E9A">
            <w:pPr>
              <w:keepNext/>
              <w:widowControl w:val="0"/>
              <w:spacing w:after="0"/>
              <w:jc w:val="center"/>
              <w:rPr>
                <w:rFonts w:eastAsia="Times New Roman"/>
                <w:color w:val="000000"/>
              </w:rPr>
            </w:pPr>
            <w:r>
              <w:rPr>
                <w:rFonts w:eastAsia="Times New Roman"/>
                <w:color w:val="000000"/>
              </w:rPr>
              <w:t>6.4</w:t>
            </w:r>
          </w:p>
        </w:tc>
        <w:tc>
          <w:tcPr>
            <w:tcW w:w="900" w:type="dxa"/>
            <w:tcBorders>
              <w:top w:val="single" w:sz="8" w:space="0" w:color="auto"/>
              <w:left w:val="nil"/>
              <w:bottom w:val="nil"/>
              <w:right w:val="single" w:sz="8" w:space="0" w:color="auto"/>
            </w:tcBorders>
            <w:shd w:val="clear" w:color="auto" w:fill="auto"/>
            <w:noWrap/>
            <w:vAlign w:val="center"/>
            <w:hideMark/>
          </w:tcPr>
          <w:p w14:paraId="1DE403A6" w14:textId="77777777" w:rsidR="0003671A" w:rsidRDefault="0003671A" w:rsidP="00BF3E9A">
            <w:pPr>
              <w:keepNext/>
              <w:widowControl w:val="0"/>
              <w:spacing w:after="0"/>
              <w:jc w:val="center"/>
              <w:rPr>
                <w:rFonts w:eastAsia="Times New Roman"/>
                <w:color w:val="000000"/>
              </w:rPr>
            </w:pPr>
            <w:r>
              <w:rPr>
                <w:rFonts w:eastAsia="Times New Roman"/>
                <w:color w:val="000000"/>
              </w:rPr>
              <w:t>4.3</w:t>
            </w:r>
          </w:p>
        </w:tc>
        <w:tc>
          <w:tcPr>
            <w:tcW w:w="900" w:type="dxa"/>
            <w:tcBorders>
              <w:top w:val="single" w:sz="8" w:space="0" w:color="auto"/>
              <w:left w:val="nil"/>
              <w:bottom w:val="nil"/>
              <w:right w:val="single" w:sz="8" w:space="0" w:color="auto"/>
            </w:tcBorders>
            <w:shd w:val="clear" w:color="auto" w:fill="auto"/>
            <w:noWrap/>
            <w:vAlign w:val="center"/>
            <w:hideMark/>
          </w:tcPr>
          <w:p w14:paraId="4F6CBF4F" w14:textId="77777777" w:rsidR="0003671A" w:rsidRDefault="0003671A" w:rsidP="00BF3E9A">
            <w:pPr>
              <w:keepNext/>
              <w:widowControl w:val="0"/>
              <w:spacing w:after="0"/>
              <w:jc w:val="center"/>
              <w:rPr>
                <w:rFonts w:eastAsia="Times New Roman"/>
                <w:color w:val="000000"/>
              </w:rPr>
            </w:pPr>
            <w:r>
              <w:rPr>
                <w:rFonts w:eastAsia="Times New Roman"/>
                <w:color w:val="000000"/>
              </w:rPr>
              <w:t>6.2</w:t>
            </w:r>
          </w:p>
        </w:tc>
        <w:tc>
          <w:tcPr>
            <w:tcW w:w="810" w:type="dxa"/>
            <w:tcBorders>
              <w:top w:val="single" w:sz="8" w:space="0" w:color="auto"/>
              <w:left w:val="nil"/>
              <w:bottom w:val="nil"/>
              <w:right w:val="single" w:sz="8" w:space="0" w:color="auto"/>
            </w:tcBorders>
            <w:shd w:val="clear" w:color="auto" w:fill="auto"/>
            <w:noWrap/>
            <w:vAlign w:val="center"/>
            <w:hideMark/>
          </w:tcPr>
          <w:p w14:paraId="19F428E5" w14:textId="77777777" w:rsidR="0003671A" w:rsidRDefault="0003671A" w:rsidP="00BF3E9A">
            <w:pPr>
              <w:keepNext/>
              <w:widowControl w:val="0"/>
              <w:spacing w:after="0"/>
              <w:jc w:val="center"/>
              <w:rPr>
                <w:rFonts w:eastAsia="Times New Roman"/>
                <w:color w:val="000000"/>
              </w:rPr>
            </w:pPr>
            <w:r>
              <w:rPr>
                <w:rFonts w:eastAsia="Times New Roman"/>
                <w:color w:val="000000"/>
              </w:rPr>
              <w:t>8.2</w:t>
            </w:r>
          </w:p>
        </w:tc>
        <w:tc>
          <w:tcPr>
            <w:tcW w:w="810" w:type="dxa"/>
            <w:tcBorders>
              <w:top w:val="single" w:sz="8" w:space="0" w:color="auto"/>
              <w:left w:val="nil"/>
              <w:bottom w:val="nil"/>
              <w:right w:val="single" w:sz="8" w:space="0" w:color="auto"/>
            </w:tcBorders>
            <w:shd w:val="clear" w:color="auto" w:fill="auto"/>
            <w:noWrap/>
            <w:vAlign w:val="center"/>
            <w:hideMark/>
          </w:tcPr>
          <w:p w14:paraId="46D1A1F2" w14:textId="77777777" w:rsidR="0003671A" w:rsidRDefault="0003671A" w:rsidP="00BF3E9A">
            <w:pPr>
              <w:keepNext/>
              <w:widowControl w:val="0"/>
              <w:spacing w:after="0"/>
              <w:jc w:val="center"/>
              <w:rPr>
                <w:rFonts w:eastAsia="Times New Roman"/>
                <w:color w:val="000000"/>
              </w:rPr>
            </w:pPr>
            <w:r>
              <w:rPr>
                <w:rFonts w:eastAsia="Times New Roman"/>
                <w:color w:val="000000"/>
              </w:rPr>
              <w:t>7.6</w:t>
            </w:r>
          </w:p>
        </w:tc>
        <w:tc>
          <w:tcPr>
            <w:tcW w:w="990" w:type="dxa"/>
            <w:tcBorders>
              <w:top w:val="single" w:sz="8" w:space="0" w:color="auto"/>
              <w:left w:val="nil"/>
              <w:bottom w:val="nil"/>
              <w:right w:val="single" w:sz="8" w:space="0" w:color="auto"/>
            </w:tcBorders>
            <w:shd w:val="clear" w:color="auto" w:fill="auto"/>
            <w:noWrap/>
            <w:vAlign w:val="center"/>
            <w:hideMark/>
          </w:tcPr>
          <w:p w14:paraId="733EA910" w14:textId="77777777" w:rsidR="0003671A" w:rsidRDefault="0003671A" w:rsidP="00BF3E9A">
            <w:pPr>
              <w:keepNext/>
              <w:widowControl w:val="0"/>
              <w:spacing w:after="0"/>
              <w:jc w:val="center"/>
              <w:rPr>
                <w:rFonts w:eastAsia="Times New Roman"/>
                <w:color w:val="000000"/>
              </w:rPr>
            </w:pPr>
            <w:r>
              <w:rPr>
                <w:rFonts w:eastAsia="Times New Roman"/>
                <w:color w:val="000000"/>
              </w:rPr>
              <w:t>1.3</w:t>
            </w:r>
          </w:p>
        </w:tc>
        <w:tc>
          <w:tcPr>
            <w:tcW w:w="1350" w:type="dxa"/>
            <w:tcBorders>
              <w:top w:val="single" w:sz="8" w:space="0" w:color="auto"/>
              <w:left w:val="nil"/>
              <w:bottom w:val="nil"/>
              <w:right w:val="single" w:sz="8" w:space="0" w:color="auto"/>
            </w:tcBorders>
            <w:shd w:val="clear" w:color="auto" w:fill="auto"/>
            <w:noWrap/>
            <w:vAlign w:val="center"/>
            <w:hideMark/>
          </w:tcPr>
          <w:p w14:paraId="45E8B715" w14:textId="77777777" w:rsidR="0003671A" w:rsidRDefault="0003671A" w:rsidP="00BF3E9A">
            <w:pPr>
              <w:keepNext/>
              <w:widowControl w:val="0"/>
              <w:spacing w:after="0"/>
              <w:jc w:val="center"/>
              <w:rPr>
                <w:rFonts w:eastAsia="Times New Roman"/>
                <w:color w:val="000000"/>
              </w:rPr>
            </w:pPr>
            <w:r>
              <w:rPr>
                <w:rFonts w:eastAsia="Times New Roman"/>
                <w:color w:val="000000"/>
              </w:rPr>
              <w:t>2.5</w:t>
            </w:r>
          </w:p>
        </w:tc>
      </w:tr>
      <w:tr w:rsidR="0003671A" w14:paraId="3E43918B" w14:textId="77777777" w:rsidTr="00BF3E9A">
        <w:trPr>
          <w:trHeight w:val="320"/>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0E52BFF9" w14:textId="77777777" w:rsidR="0003671A" w:rsidRDefault="0003671A" w:rsidP="00BF3E9A">
            <w:pPr>
              <w:keepNext/>
              <w:widowControl w:val="0"/>
              <w:spacing w:after="0"/>
              <w:jc w:val="center"/>
              <w:rPr>
                <w:rFonts w:eastAsia="Times New Roman"/>
                <w:color w:val="000000"/>
              </w:rPr>
            </w:pPr>
            <w:r>
              <w:rPr>
                <w:rFonts w:eastAsia="Times New Roman"/>
                <w:color w:val="000000"/>
              </w:rPr>
              <w:t>Decile 6</w:t>
            </w:r>
          </w:p>
        </w:tc>
        <w:tc>
          <w:tcPr>
            <w:tcW w:w="810" w:type="dxa"/>
            <w:tcBorders>
              <w:top w:val="single" w:sz="8" w:space="0" w:color="auto"/>
              <w:left w:val="nil"/>
              <w:bottom w:val="nil"/>
              <w:right w:val="single" w:sz="8" w:space="0" w:color="auto"/>
            </w:tcBorders>
            <w:shd w:val="clear" w:color="auto" w:fill="auto"/>
            <w:noWrap/>
            <w:vAlign w:val="center"/>
            <w:hideMark/>
          </w:tcPr>
          <w:p w14:paraId="179B66A3" w14:textId="77777777" w:rsidR="0003671A" w:rsidRDefault="0003671A" w:rsidP="00BF3E9A">
            <w:pPr>
              <w:keepNext/>
              <w:widowControl w:val="0"/>
              <w:spacing w:after="0"/>
              <w:jc w:val="center"/>
              <w:rPr>
                <w:rFonts w:eastAsia="Times New Roman"/>
                <w:color w:val="000000"/>
              </w:rPr>
            </w:pPr>
            <w:r>
              <w:rPr>
                <w:rFonts w:eastAsia="Times New Roman"/>
                <w:color w:val="000000"/>
              </w:rPr>
              <w:t>6.6</w:t>
            </w:r>
          </w:p>
        </w:tc>
        <w:tc>
          <w:tcPr>
            <w:tcW w:w="810" w:type="dxa"/>
            <w:tcBorders>
              <w:top w:val="single" w:sz="8" w:space="0" w:color="auto"/>
              <w:left w:val="nil"/>
              <w:bottom w:val="nil"/>
              <w:right w:val="single" w:sz="8" w:space="0" w:color="auto"/>
            </w:tcBorders>
            <w:shd w:val="clear" w:color="auto" w:fill="auto"/>
            <w:noWrap/>
            <w:vAlign w:val="center"/>
            <w:hideMark/>
          </w:tcPr>
          <w:p w14:paraId="3FBD3104" w14:textId="77777777" w:rsidR="0003671A" w:rsidRDefault="0003671A" w:rsidP="00BF3E9A">
            <w:pPr>
              <w:keepNext/>
              <w:widowControl w:val="0"/>
              <w:spacing w:after="0"/>
              <w:jc w:val="center"/>
              <w:rPr>
                <w:rFonts w:eastAsia="Times New Roman"/>
                <w:color w:val="000000"/>
              </w:rPr>
            </w:pPr>
            <w:r>
              <w:rPr>
                <w:rFonts w:eastAsia="Times New Roman"/>
                <w:color w:val="000000"/>
              </w:rPr>
              <w:t>7.8</w:t>
            </w:r>
          </w:p>
        </w:tc>
        <w:tc>
          <w:tcPr>
            <w:tcW w:w="900" w:type="dxa"/>
            <w:tcBorders>
              <w:top w:val="single" w:sz="8" w:space="0" w:color="auto"/>
              <w:left w:val="nil"/>
              <w:bottom w:val="nil"/>
              <w:right w:val="single" w:sz="8" w:space="0" w:color="auto"/>
            </w:tcBorders>
            <w:shd w:val="clear" w:color="auto" w:fill="auto"/>
            <w:noWrap/>
            <w:vAlign w:val="center"/>
            <w:hideMark/>
          </w:tcPr>
          <w:p w14:paraId="580E29F6" w14:textId="77777777" w:rsidR="0003671A" w:rsidRDefault="0003671A" w:rsidP="00BF3E9A">
            <w:pPr>
              <w:keepNext/>
              <w:widowControl w:val="0"/>
              <w:spacing w:after="0"/>
              <w:jc w:val="center"/>
              <w:rPr>
                <w:rFonts w:eastAsia="Times New Roman"/>
                <w:color w:val="000000"/>
              </w:rPr>
            </w:pPr>
            <w:r>
              <w:rPr>
                <w:rFonts w:eastAsia="Times New Roman"/>
                <w:color w:val="000000"/>
              </w:rPr>
              <w:t>6.4</w:t>
            </w:r>
          </w:p>
        </w:tc>
        <w:tc>
          <w:tcPr>
            <w:tcW w:w="900" w:type="dxa"/>
            <w:tcBorders>
              <w:top w:val="single" w:sz="8" w:space="0" w:color="auto"/>
              <w:left w:val="nil"/>
              <w:bottom w:val="nil"/>
              <w:right w:val="single" w:sz="8" w:space="0" w:color="auto"/>
            </w:tcBorders>
            <w:shd w:val="clear" w:color="auto" w:fill="auto"/>
            <w:noWrap/>
            <w:vAlign w:val="center"/>
            <w:hideMark/>
          </w:tcPr>
          <w:p w14:paraId="326CB575" w14:textId="77777777" w:rsidR="0003671A" w:rsidRDefault="0003671A" w:rsidP="00BF3E9A">
            <w:pPr>
              <w:keepNext/>
              <w:widowControl w:val="0"/>
              <w:spacing w:after="0"/>
              <w:jc w:val="center"/>
              <w:rPr>
                <w:rFonts w:eastAsia="Times New Roman"/>
                <w:color w:val="000000"/>
              </w:rPr>
            </w:pPr>
            <w:r>
              <w:rPr>
                <w:rFonts w:eastAsia="Times New Roman"/>
                <w:color w:val="000000"/>
              </w:rPr>
              <w:t>8.1</w:t>
            </w:r>
          </w:p>
        </w:tc>
        <w:tc>
          <w:tcPr>
            <w:tcW w:w="810" w:type="dxa"/>
            <w:tcBorders>
              <w:top w:val="single" w:sz="8" w:space="0" w:color="auto"/>
              <w:left w:val="nil"/>
              <w:bottom w:val="nil"/>
              <w:right w:val="single" w:sz="8" w:space="0" w:color="auto"/>
            </w:tcBorders>
            <w:shd w:val="clear" w:color="auto" w:fill="auto"/>
            <w:noWrap/>
            <w:vAlign w:val="center"/>
            <w:hideMark/>
          </w:tcPr>
          <w:p w14:paraId="0F7A2359" w14:textId="77777777" w:rsidR="0003671A" w:rsidRDefault="0003671A" w:rsidP="00BF3E9A">
            <w:pPr>
              <w:keepNext/>
              <w:widowControl w:val="0"/>
              <w:spacing w:after="0"/>
              <w:jc w:val="center"/>
              <w:rPr>
                <w:rFonts w:eastAsia="Times New Roman"/>
                <w:color w:val="000000"/>
              </w:rPr>
            </w:pPr>
            <w:r>
              <w:rPr>
                <w:rFonts w:eastAsia="Times New Roman"/>
                <w:color w:val="000000"/>
              </w:rPr>
              <w:t>8</w:t>
            </w:r>
          </w:p>
        </w:tc>
        <w:tc>
          <w:tcPr>
            <w:tcW w:w="810" w:type="dxa"/>
            <w:tcBorders>
              <w:top w:val="single" w:sz="8" w:space="0" w:color="auto"/>
              <w:left w:val="nil"/>
              <w:bottom w:val="nil"/>
              <w:right w:val="single" w:sz="8" w:space="0" w:color="auto"/>
            </w:tcBorders>
            <w:shd w:val="clear" w:color="auto" w:fill="auto"/>
            <w:noWrap/>
            <w:vAlign w:val="center"/>
            <w:hideMark/>
          </w:tcPr>
          <w:p w14:paraId="5BAAB8A4" w14:textId="77777777" w:rsidR="0003671A" w:rsidRDefault="0003671A" w:rsidP="00BF3E9A">
            <w:pPr>
              <w:keepNext/>
              <w:widowControl w:val="0"/>
              <w:spacing w:after="0"/>
              <w:jc w:val="center"/>
              <w:rPr>
                <w:rFonts w:eastAsia="Times New Roman"/>
                <w:color w:val="000000"/>
              </w:rPr>
            </w:pPr>
            <w:r>
              <w:rPr>
                <w:rFonts w:eastAsia="Times New Roman"/>
                <w:color w:val="000000"/>
              </w:rPr>
              <w:t>7.3</w:t>
            </w:r>
          </w:p>
        </w:tc>
        <w:tc>
          <w:tcPr>
            <w:tcW w:w="990" w:type="dxa"/>
            <w:tcBorders>
              <w:top w:val="single" w:sz="8" w:space="0" w:color="auto"/>
              <w:left w:val="nil"/>
              <w:bottom w:val="nil"/>
              <w:right w:val="single" w:sz="8" w:space="0" w:color="auto"/>
            </w:tcBorders>
            <w:shd w:val="clear" w:color="auto" w:fill="auto"/>
            <w:noWrap/>
            <w:vAlign w:val="center"/>
            <w:hideMark/>
          </w:tcPr>
          <w:p w14:paraId="3F7A44F8" w14:textId="77777777" w:rsidR="0003671A" w:rsidRDefault="0003671A" w:rsidP="00BF3E9A">
            <w:pPr>
              <w:keepNext/>
              <w:widowControl w:val="0"/>
              <w:spacing w:after="0"/>
              <w:jc w:val="center"/>
              <w:rPr>
                <w:rFonts w:eastAsia="Times New Roman"/>
                <w:color w:val="000000"/>
              </w:rPr>
            </w:pPr>
            <w:r>
              <w:rPr>
                <w:rFonts w:eastAsia="Times New Roman"/>
                <w:color w:val="000000"/>
              </w:rPr>
              <w:t>1.7</w:t>
            </w:r>
          </w:p>
        </w:tc>
        <w:tc>
          <w:tcPr>
            <w:tcW w:w="1350" w:type="dxa"/>
            <w:tcBorders>
              <w:top w:val="single" w:sz="8" w:space="0" w:color="auto"/>
              <w:left w:val="nil"/>
              <w:bottom w:val="nil"/>
              <w:right w:val="single" w:sz="8" w:space="0" w:color="auto"/>
            </w:tcBorders>
            <w:shd w:val="clear" w:color="auto" w:fill="auto"/>
            <w:noWrap/>
            <w:vAlign w:val="center"/>
            <w:hideMark/>
          </w:tcPr>
          <w:p w14:paraId="50B4AC51" w14:textId="77777777" w:rsidR="0003671A" w:rsidRDefault="0003671A" w:rsidP="00BF3E9A">
            <w:pPr>
              <w:keepNext/>
              <w:widowControl w:val="0"/>
              <w:spacing w:after="0"/>
              <w:jc w:val="center"/>
              <w:rPr>
                <w:rFonts w:eastAsia="Times New Roman"/>
                <w:color w:val="000000"/>
              </w:rPr>
            </w:pPr>
            <w:r>
              <w:rPr>
                <w:rFonts w:eastAsia="Times New Roman"/>
                <w:color w:val="000000"/>
              </w:rPr>
              <w:t>3</w:t>
            </w:r>
          </w:p>
        </w:tc>
      </w:tr>
      <w:tr w:rsidR="0003671A" w14:paraId="2BC839B8" w14:textId="77777777" w:rsidTr="00BF3E9A">
        <w:trPr>
          <w:trHeight w:val="320"/>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41334D79" w14:textId="77777777" w:rsidR="0003671A" w:rsidRDefault="0003671A" w:rsidP="00BF3E9A">
            <w:pPr>
              <w:keepNext/>
              <w:widowControl w:val="0"/>
              <w:spacing w:after="0"/>
              <w:jc w:val="center"/>
              <w:rPr>
                <w:rFonts w:eastAsia="Times New Roman"/>
                <w:color w:val="000000"/>
              </w:rPr>
            </w:pPr>
            <w:r>
              <w:rPr>
                <w:rFonts w:eastAsia="Times New Roman"/>
                <w:color w:val="000000"/>
              </w:rPr>
              <w:t>Decile 7</w:t>
            </w:r>
          </w:p>
        </w:tc>
        <w:tc>
          <w:tcPr>
            <w:tcW w:w="810" w:type="dxa"/>
            <w:tcBorders>
              <w:top w:val="single" w:sz="8" w:space="0" w:color="auto"/>
              <w:left w:val="nil"/>
              <w:bottom w:val="nil"/>
              <w:right w:val="single" w:sz="8" w:space="0" w:color="auto"/>
            </w:tcBorders>
            <w:shd w:val="clear" w:color="auto" w:fill="auto"/>
            <w:noWrap/>
            <w:vAlign w:val="center"/>
            <w:hideMark/>
          </w:tcPr>
          <w:p w14:paraId="682FFBD6" w14:textId="77777777" w:rsidR="0003671A" w:rsidRDefault="0003671A" w:rsidP="00BF3E9A">
            <w:pPr>
              <w:keepNext/>
              <w:widowControl w:val="0"/>
              <w:spacing w:after="0"/>
              <w:jc w:val="center"/>
              <w:rPr>
                <w:rFonts w:eastAsia="Times New Roman"/>
                <w:color w:val="000000"/>
              </w:rPr>
            </w:pPr>
            <w:r>
              <w:rPr>
                <w:rFonts w:eastAsia="Times New Roman"/>
                <w:color w:val="000000"/>
              </w:rPr>
              <w:t>8.7</w:t>
            </w:r>
          </w:p>
        </w:tc>
        <w:tc>
          <w:tcPr>
            <w:tcW w:w="810" w:type="dxa"/>
            <w:tcBorders>
              <w:top w:val="single" w:sz="8" w:space="0" w:color="auto"/>
              <w:left w:val="nil"/>
              <w:bottom w:val="nil"/>
              <w:right w:val="single" w:sz="8" w:space="0" w:color="auto"/>
            </w:tcBorders>
            <w:shd w:val="clear" w:color="auto" w:fill="auto"/>
            <w:noWrap/>
            <w:vAlign w:val="center"/>
            <w:hideMark/>
          </w:tcPr>
          <w:p w14:paraId="13DD3BA1" w14:textId="77777777" w:rsidR="0003671A" w:rsidRDefault="0003671A" w:rsidP="00BF3E9A">
            <w:pPr>
              <w:keepNext/>
              <w:widowControl w:val="0"/>
              <w:spacing w:after="0"/>
              <w:jc w:val="center"/>
              <w:rPr>
                <w:rFonts w:eastAsia="Times New Roman"/>
                <w:color w:val="000000"/>
              </w:rPr>
            </w:pPr>
            <w:r>
              <w:rPr>
                <w:rFonts w:eastAsia="Times New Roman"/>
                <w:color w:val="000000"/>
              </w:rPr>
              <w:t>9.5</w:t>
            </w:r>
          </w:p>
        </w:tc>
        <w:tc>
          <w:tcPr>
            <w:tcW w:w="900" w:type="dxa"/>
            <w:tcBorders>
              <w:top w:val="single" w:sz="8" w:space="0" w:color="auto"/>
              <w:left w:val="nil"/>
              <w:bottom w:val="nil"/>
              <w:right w:val="single" w:sz="8" w:space="0" w:color="auto"/>
            </w:tcBorders>
            <w:shd w:val="clear" w:color="auto" w:fill="auto"/>
            <w:noWrap/>
            <w:vAlign w:val="center"/>
            <w:hideMark/>
          </w:tcPr>
          <w:p w14:paraId="29453EC5" w14:textId="77777777" w:rsidR="0003671A" w:rsidRDefault="0003671A" w:rsidP="00BF3E9A">
            <w:pPr>
              <w:keepNext/>
              <w:widowControl w:val="0"/>
              <w:spacing w:after="0"/>
              <w:jc w:val="center"/>
              <w:rPr>
                <w:rFonts w:eastAsia="Times New Roman"/>
                <w:color w:val="000000"/>
              </w:rPr>
            </w:pPr>
            <w:r>
              <w:rPr>
                <w:rFonts w:eastAsia="Times New Roman"/>
                <w:color w:val="000000"/>
              </w:rPr>
              <w:t>8.8</w:t>
            </w:r>
          </w:p>
        </w:tc>
        <w:tc>
          <w:tcPr>
            <w:tcW w:w="900" w:type="dxa"/>
            <w:tcBorders>
              <w:top w:val="single" w:sz="8" w:space="0" w:color="auto"/>
              <w:left w:val="nil"/>
              <w:bottom w:val="nil"/>
              <w:right w:val="single" w:sz="8" w:space="0" w:color="auto"/>
            </w:tcBorders>
            <w:shd w:val="clear" w:color="auto" w:fill="auto"/>
            <w:noWrap/>
            <w:vAlign w:val="center"/>
            <w:hideMark/>
          </w:tcPr>
          <w:p w14:paraId="6085D6A5" w14:textId="77777777" w:rsidR="0003671A" w:rsidRDefault="0003671A" w:rsidP="00BF3E9A">
            <w:pPr>
              <w:keepNext/>
              <w:widowControl w:val="0"/>
              <w:spacing w:after="0"/>
              <w:jc w:val="center"/>
              <w:rPr>
                <w:rFonts w:eastAsia="Times New Roman"/>
                <w:color w:val="000000"/>
              </w:rPr>
            </w:pPr>
            <w:r>
              <w:rPr>
                <w:rFonts w:eastAsia="Times New Roman"/>
                <w:color w:val="000000"/>
              </w:rPr>
              <w:t>9.7</w:t>
            </w:r>
          </w:p>
        </w:tc>
        <w:tc>
          <w:tcPr>
            <w:tcW w:w="810" w:type="dxa"/>
            <w:tcBorders>
              <w:top w:val="single" w:sz="8" w:space="0" w:color="auto"/>
              <w:left w:val="nil"/>
              <w:bottom w:val="nil"/>
              <w:right w:val="single" w:sz="8" w:space="0" w:color="auto"/>
            </w:tcBorders>
            <w:shd w:val="clear" w:color="auto" w:fill="auto"/>
            <w:noWrap/>
            <w:vAlign w:val="center"/>
            <w:hideMark/>
          </w:tcPr>
          <w:p w14:paraId="098851EF" w14:textId="77777777" w:rsidR="0003671A" w:rsidRDefault="0003671A" w:rsidP="00BF3E9A">
            <w:pPr>
              <w:keepNext/>
              <w:widowControl w:val="0"/>
              <w:spacing w:after="0"/>
              <w:jc w:val="center"/>
              <w:rPr>
                <w:rFonts w:eastAsia="Times New Roman"/>
                <w:color w:val="000000"/>
              </w:rPr>
            </w:pPr>
            <w:r>
              <w:rPr>
                <w:rFonts w:eastAsia="Times New Roman"/>
                <w:color w:val="000000"/>
              </w:rPr>
              <w:t>9.9</w:t>
            </w:r>
          </w:p>
        </w:tc>
        <w:tc>
          <w:tcPr>
            <w:tcW w:w="810" w:type="dxa"/>
            <w:tcBorders>
              <w:top w:val="single" w:sz="8" w:space="0" w:color="auto"/>
              <w:left w:val="nil"/>
              <w:bottom w:val="nil"/>
              <w:right w:val="single" w:sz="8" w:space="0" w:color="auto"/>
            </w:tcBorders>
            <w:shd w:val="clear" w:color="auto" w:fill="auto"/>
            <w:noWrap/>
            <w:vAlign w:val="center"/>
            <w:hideMark/>
          </w:tcPr>
          <w:p w14:paraId="4DBBF712" w14:textId="77777777" w:rsidR="0003671A" w:rsidRDefault="0003671A" w:rsidP="00BF3E9A">
            <w:pPr>
              <w:keepNext/>
              <w:widowControl w:val="0"/>
              <w:spacing w:after="0"/>
              <w:jc w:val="center"/>
              <w:rPr>
                <w:rFonts w:eastAsia="Times New Roman"/>
                <w:color w:val="000000"/>
              </w:rPr>
            </w:pPr>
            <w:r>
              <w:rPr>
                <w:rFonts w:eastAsia="Times New Roman"/>
                <w:color w:val="000000"/>
              </w:rPr>
              <w:t>9.3</w:t>
            </w:r>
          </w:p>
        </w:tc>
        <w:tc>
          <w:tcPr>
            <w:tcW w:w="990" w:type="dxa"/>
            <w:tcBorders>
              <w:top w:val="single" w:sz="8" w:space="0" w:color="auto"/>
              <w:left w:val="nil"/>
              <w:bottom w:val="nil"/>
              <w:right w:val="single" w:sz="8" w:space="0" w:color="auto"/>
            </w:tcBorders>
            <w:shd w:val="clear" w:color="auto" w:fill="auto"/>
            <w:noWrap/>
            <w:vAlign w:val="center"/>
            <w:hideMark/>
          </w:tcPr>
          <w:p w14:paraId="3F023EB0" w14:textId="77777777" w:rsidR="0003671A" w:rsidRDefault="0003671A" w:rsidP="00BF3E9A">
            <w:pPr>
              <w:keepNext/>
              <w:widowControl w:val="0"/>
              <w:spacing w:after="0"/>
              <w:jc w:val="center"/>
              <w:rPr>
                <w:rFonts w:eastAsia="Times New Roman"/>
                <w:color w:val="000000"/>
              </w:rPr>
            </w:pPr>
            <w:r>
              <w:rPr>
                <w:rFonts w:eastAsia="Times New Roman"/>
                <w:color w:val="000000"/>
              </w:rPr>
              <w:t>2.4</w:t>
            </w:r>
          </w:p>
        </w:tc>
        <w:tc>
          <w:tcPr>
            <w:tcW w:w="1350" w:type="dxa"/>
            <w:tcBorders>
              <w:top w:val="single" w:sz="8" w:space="0" w:color="auto"/>
              <w:left w:val="nil"/>
              <w:bottom w:val="nil"/>
              <w:right w:val="single" w:sz="8" w:space="0" w:color="auto"/>
            </w:tcBorders>
            <w:shd w:val="clear" w:color="auto" w:fill="auto"/>
            <w:noWrap/>
            <w:vAlign w:val="center"/>
            <w:hideMark/>
          </w:tcPr>
          <w:p w14:paraId="542BB4E9" w14:textId="77777777" w:rsidR="0003671A" w:rsidRDefault="0003671A" w:rsidP="00BF3E9A">
            <w:pPr>
              <w:keepNext/>
              <w:widowControl w:val="0"/>
              <w:spacing w:after="0"/>
              <w:jc w:val="center"/>
              <w:rPr>
                <w:rFonts w:eastAsia="Times New Roman"/>
                <w:color w:val="000000"/>
              </w:rPr>
            </w:pPr>
            <w:r>
              <w:rPr>
                <w:rFonts w:eastAsia="Times New Roman"/>
                <w:color w:val="000000"/>
              </w:rPr>
              <w:t>4.4</w:t>
            </w:r>
          </w:p>
        </w:tc>
      </w:tr>
      <w:tr w:rsidR="0003671A" w14:paraId="3B5FC87B" w14:textId="77777777" w:rsidTr="00BF3E9A">
        <w:trPr>
          <w:trHeight w:val="320"/>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3B5B10F9" w14:textId="77777777" w:rsidR="0003671A" w:rsidRDefault="0003671A" w:rsidP="00BF3E9A">
            <w:pPr>
              <w:keepNext/>
              <w:widowControl w:val="0"/>
              <w:spacing w:after="0"/>
              <w:jc w:val="center"/>
              <w:rPr>
                <w:rFonts w:eastAsia="Times New Roman"/>
                <w:color w:val="000000"/>
              </w:rPr>
            </w:pPr>
            <w:r>
              <w:rPr>
                <w:rFonts w:eastAsia="Times New Roman"/>
                <w:color w:val="000000"/>
              </w:rPr>
              <w:t>Decile 8</w:t>
            </w:r>
          </w:p>
        </w:tc>
        <w:tc>
          <w:tcPr>
            <w:tcW w:w="810" w:type="dxa"/>
            <w:tcBorders>
              <w:top w:val="single" w:sz="8" w:space="0" w:color="auto"/>
              <w:left w:val="nil"/>
              <w:bottom w:val="nil"/>
              <w:right w:val="single" w:sz="8" w:space="0" w:color="auto"/>
            </w:tcBorders>
            <w:shd w:val="clear" w:color="auto" w:fill="auto"/>
            <w:noWrap/>
            <w:vAlign w:val="center"/>
            <w:hideMark/>
          </w:tcPr>
          <w:p w14:paraId="2FA70516" w14:textId="77777777" w:rsidR="0003671A" w:rsidRDefault="0003671A" w:rsidP="00BF3E9A">
            <w:pPr>
              <w:keepNext/>
              <w:widowControl w:val="0"/>
              <w:spacing w:after="0"/>
              <w:jc w:val="center"/>
              <w:rPr>
                <w:rFonts w:eastAsia="Times New Roman"/>
                <w:color w:val="000000"/>
              </w:rPr>
            </w:pPr>
            <w:r>
              <w:rPr>
                <w:rFonts w:eastAsia="Times New Roman"/>
                <w:color w:val="000000"/>
              </w:rPr>
              <w:t>11.7</w:t>
            </w:r>
          </w:p>
        </w:tc>
        <w:tc>
          <w:tcPr>
            <w:tcW w:w="810" w:type="dxa"/>
            <w:tcBorders>
              <w:top w:val="single" w:sz="8" w:space="0" w:color="auto"/>
              <w:left w:val="nil"/>
              <w:bottom w:val="nil"/>
              <w:right w:val="single" w:sz="8" w:space="0" w:color="auto"/>
            </w:tcBorders>
            <w:shd w:val="clear" w:color="auto" w:fill="auto"/>
            <w:noWrap/>
            <w:vAlign w:val="center"/>
            <w:hideMark/>
          </w:tcPr>
          <w:p w14:paraId="357AF4A9" w14:textId="77777777" w:rsidR="0003671A" w:rsidRDefault="0003671A" w:rsidP="00BF3E9A">
            <w:pPr>
              <w:keepNext/>
              <w:widowControl w:val="0"/>
              <w:spacing w:after="0"/>
              <w:jc w:val="center"/>
              <w:rPr>
                <w:rFonts w:eastAsia="Times New Roman"/>
                <w:color w:val="000000"/>
              </w:rPr>
            </w:pPr>
            <w:r>
              <w:rPr>
                <w:rFonts w:eastAsia="Times New Roman"/>
                <w:color w:val="000000"/>
              </w:rPr>
              <w:t>12.3</w:t>
            </w:r>
          </w:p>
        </w:tc>
        <w:tc>
          <w:tcPr>
            <w:tcW w:w="900" w:type="dxa"/>
            <w:tcBorders>
              <w:top w:val="single" w:sz="8" w:space="0" w:color="auto"/>
              <w:left w:val="nil"/>
              <w:bottom w:val="nil"/>
              <w:right w:val="single" w:sz="8" w:space="0" w:color="auto"/>
            </w:tcBorders>
            <w:shd w:val="clear" w:color="auto" w:fill="auto"/>
            <w:noWrap/>
            <w:vAlign w:val="center"/>
            <w:hideMark/>
          </w:tcPr>
          <w:p w14:paraId="4908BECD" w14:textId="77777777" w:rsidR="0003671A" w:rsidRDefault="0003671A" w:rsidP="00BF3E9A">
            <w:pPr>
              <w:keepNext/>
              <w:widowControl w:val="0"/>
              <w:spacing w:after="0"/>
              <w:jc w:val="center"/>
              <w:rPr>
                <w:rFonts w:eastAsia="Times New Roman"/>
                <w:color w:val="000000"/>
              </w:rPr>
            </w:pPr>
            <w:r>
              <w:rPr>
                <w:rFonts w:eastAsia="Times New Roman"/>
                <w:color w:val="000000"/>
              </w:rPr>
              <w:t>11.9</w:t>
            </w:r>
          </w:p>
        </w:tc>
        <w:tc>
          <w:tcPr>
            <w:tcW w:w="900" w:type="dxa"/>
            <w:tcBorders>
              <w:top w:val="single" w:sz="8" w:space="0" w:color="auto"/>
              <w:left w:val="nil"/>
              <w:bottom w:val="nil"/>
              <w:right w:val="single" w:sz="8" w:space="0" w:color="auto"/>
            </w:tcBorders>
            <w:shd w:val="clear" w:color="auto" w:fill="auto"/>
            <w:noWrap/>
            <w:vAlign w:val="center"/>
            <w:hideMark/>
          </w:tcPr>
          <w:p w14:paraId="6F8C9C48" w14:textId="77777777" w:rsidR="0003671A" w:rsidRDefault="0003671A" w:rsidP="00BF3E9A">
            <w:pPr>
              <w:keepNext/>
              <w:widowControl w:val="0"/>
              <w:spacing w:after="0"/>
              <w:jc w:val="center"/>
              <w:rPr>
                <w:rFonts w:eastAsia="Times New Roman"/>
                <w:color w:val="000000"/>
              </w:rPr>
            </w:pPr>
            <w:r>
              <w:rPr>
                <w:rFonts w:eastAsia="Times New Roman"/>
                <w:color w:val="000000"/>
              </w:rPr>
              <w:t>13.2</w:t>
            </w:r>
          </w:p>
        </w:tc>
        <w:tc>
          <w:tcPr>
            <w:tcW w:w="810" w:type="dxa"/>
            <w:tcBorders>
              <w:top w:val="single" w:sz="8" w:space="0" w:color="auto"/>
              <w:left w:val="nil"/>
              <w:bottom w:val="nil"/>
              <w:right w:val="single" w:sz="8" w:space="0" w:color="auto"/>
            </w:tcBorders>
            <w:shd w:val="clear" w:color="auto" w:fill="auto"/>
            <w:noWrap/>
            <w:vAlign w:val="center"/>
            <w:hideMark/>
          </w:tcPr>
          <w:p w14:paraId="00545FE2" w14:textId="77777777" w:rsidR="0003671A" w:rsidRDefault="0003671A" w:rsidP="00BF3E9A">
            <w:pPr>
              <w:keepNext/>
              <w:widowControl w:val="0"/>
              <w:spacing w:after="0"/>
              <w:jc w:val="center"/>
              <w:rPr>
                <w:rFonts w:eastAsia="Times New Roman"/>
                <w:color w:val="000000"/>
              </w:rPr>
            </w:pPr>
            <w:r>
              <w:rPr>
                <w:rFonts w:eastAsia="Times New Roman"/>
                <w:color w:val="000000"/>
              </w:rPr>
              <w:t>12.7</w:t>
            </w:r>
          </w:p>
        </w:tc>
        <w:tc>
          <w:tcPr>
            <w:tcW w:w="810" w:type="dxa"/>
            <w:tcBorders>
              <w:top w:val="single" w:sz="8" w:space="0" w:color="auto"/>
              <w:left w:val="nil"/>
              <w:bottom w:val="nil"/>
              <w:right w:val="single" w:sz="8" w:space="0" w:color="auto"/>
            </w:tcBorders>
            <w:shd w:val="clear" w:color="auto" w:fill="auto"/>
            <w:noWrap/>
            <w:vAlign w:val="center"/>
            <w:hideMark/>
          </w:tcPr>
          <w:p w14:paraId="3FEF1FF7" w14:textId="77777777" w:rsidR="0003671A" w:rsidRDefault="0003671A" w:rsidP="00BF3E9A">
            <w:pPr>
              <w:keepNext/>
              <w:widowControl w:val="0"/>
              <w:spacing w:after="0"/>
              <w:jc w:val="center"/>
              <w:rPr>
                <w:rFonts w:eastAsia="Times New Roman"/>
                <w:color w:val="000000"/>
              </w:rPr>
            </w:pPr>
            <w:r>
              <w:rPr>
                <w:rFonts w:eastAsia="Times New Roman"/>
                <w:color w:val="000000"/>
              </w:rPr>
              <w:t>9.5</w:t>
            </w:r>
          </w:p>
        </w:tc>
        <w:tc>
          <w:tcPr>
            <w:tcW w:w="990" w:type="dxa"/>
            <w:tcBorders>
              <w:top w:val="single" w:sz="8" w:space="0" w:color="auto"/>
              <w:left w:val="nil"/>
              <w:bottom w:val="nil"/>
              <w:right w:val="single" w:sz="8" w:space="0" w:color="auto"/>
            </w:tcBorders>
            <w:shd w:val="clear" w:color="auto" w:fill="auto"/>
            <w:noWrap/>
            <w:vAlign w:val="center"/>
            <w:hideMark/>
          </w:tcPr>
          <w:p w14:paraId="53AA2FC8" w14:textId="77777777" w:rsidR="0003671A" w:rsidRDefault="0003671A" w:rsidP="00BF3E9A">
            <w:pPr>
              <w:keepNext/>
              <w:widowControl w:val="0"/>
              <w:spacing w:after="0"/>
              <w:jc w:val="center"/>
              <w:rPr>
                <w:rFonts w:eastAsia="Times New Roman"/>
                <w:color w:val="000000"/>
              </w:rPr>
            </w:pPr>
            <w:r>
              <w:rPr>
                <w:rFonts w:eastAsia="Times New Roman"/>
                <w:color w:val="000000"/>
              </w:rPr>
              <w:t>3.3</w:t>
            </w:r>
          </w:p>
        </w:tc>
        <w:tc>
          <w:tcPr>
            <w:tcW w:w="1350" w:type="dxa"/>
            <w:tcBorders>
              <w:top w:val="single" w:sz="8" w:space="0" w:color="auto"/>
              <w:left w:val="nil"/>
              <w:bottom w:val="nil"/>
              <w:right w:val="single" w:sz="8" w:space="0" w:color="auto"/>
            </w:tcBorders>
            <w:shd w:val="clear" w:color="auto" w:fill="auto"/>
            <w:noWrap/>
            <w:vAlign w:val="center"/>
            <w:hideMark/>
          </w:tcPr>
          <w:p w14:paraId="42F7E6D8" w14:textId="77777777" w:rsidR="0003671A" w:rsidRDefault="0003671A" w:rsidP="00BF3E9A">
            <w:pPr>
              <w:keepNext/>
              <w:widowControl w:val="0"/>
              <w:spacing w:after="0"/>
              <w:jc w:val="center"/>
              <w:rPr>
                <w:rFonts w:eastAsia="Times New Roman"/>
                <w:color w:val="000000"/>
              </w:rPr>
            </w:pPr>
            <w:r>
              <w:rPr>
                <w:rFonts w:eastAsia="Times New Roman"/>
                <w:color w:val="000000"/>
              </w:rPr>
              <w:t>6.5</w:t>
            </w:r>
          </w:p>
        </w:tc>
      </w:tr>
      <w:tr w:rsidR="0003671A" w14:paraId="48E1B36B" w14:textId="77777777" w:rsidTr="00BF3E9A">
        <w:trPr>
          <w:trHeight w:val="320"/>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649AF29E" w14:textId="77777777" w:rsidR="0003671A" w:rsidRDefault="0003671A" w:rsidP="00BF3E9A">
            <w:pPr>
              <w:keepNext/>
              <w:widowControl w:val="0"/>
              <w:spacing w:after="0"/>
              <w:jc w:val="center"/>
              <w:rPr>
                <w:rFonts w:eastAsia="Times New Roman"/>
                <w:color w:val="000000"/>
              </w:rPr>
            </w:pPr>
            <w:r>
              <w:rPr>
                <w:rFonts w:eastAsia="Times New Roman"/>
                <w:color w:val="000000"/>
              </w:rPr>
              <w:t>Decile 9</w:t>
            </w:r>
          </w:p>
        </w:tc>
        <w:tc>
          <w:tcPr>
            <w:tcW w:w="810" w:type="dxa"/>
            <w:tcBorders>
              <w:top w:val="single" w:sz="8" w:space="0" w:color="auto"/>
              <w:left w:val="nil"/>
              <w:bottom w:val="nil"/>
              <w:right w:val="single" w:sz="8" w:space="0" w:color="auto"/>
            </w:tcBorders>
            <w:shd w:val="clear" w:color="auto" w:fill="auto"/>
            <w:noWrap/>
            <w:vAlign w:val="center"/>
            <w:hideMark/>
          </w:tcPr>
          <w:p w14:paraId="275A92BB" w14:textId="77777777" w:rsidR="0003671A" w:rsidRDefault="0003671A" w:rsidP="00BF3E9A">
            <w:pPr>
              <w:keepNext/>
              <w:widowControl w:val="0"/>
              <w:spacing w:after="0"/>
              <w:jc w:val="center"/>
              <w:rPr>
                <w:rFonts w:eastAsia="Times New Roman"/>
                <w:color w:val="000000"/>
              </w:rPr>
            </w:pPr>
            <w:r>
              <w:rPr>
                <w:rFonts w:eastAsia="Times New Roman"/>
                <w:color w:val="000000"/>
              </w:rPr>
              <w:t>16.8</w:t>
            </w:r>
          </w:p>
        </w:tc>
        <w:tc>
          <w:tcPr>
            <w:tcW w:w="810" w:type="dxa"/>
            <w:tcBorders>
              <w:top w:val="single" w:sz="8" w:space="0" w:color="auto"/>
              <w:left w:val="nil"/>
              <w:bottom w:val="nil"/>
              <w:right w:val="single" w:sz="8" w:space="0" w:color="auto"/>
            </w:tcBorders>
            <w:shd w:val="clear" w:color="auto" w:fill="auto"/>
            <w:noWrap/>
            <w:vAlign w:val="center"/>
            <w:hideMark/>
          </w:tcPr>
          <w:p w14:paraId="58BBE906" w14:textId="77777777" w:rsidR="0003671A" w:rsidRDefault="0003671A" w:rsidP="00BF3E9A">
            <w:pPr>
              <w:keepNext/>
              <w:widowControl w:val="0"/>
              <w:spacing w:after="0"/>
              <w:jc w:val="center"/>
              <w:rPr>
                <w:rFonts w:eastAsia="Times New Roman"/>
                <w:color w:val="000000"/>
              </w:rPr>
            </w:pPr>
            <w:r>
              <w:rPr>
                <w:rFonts w:eastAsia="Times New Roman"/>
                <w:color w:val="000000"/>
              </w:rPr>
              <w:t>16.7</w:t>
            </w:r>
          </w:p>
        </w:tc>
        <w:tc>
          <w:tcPr>
            <w:tcW w:w="900" w:type="dxa"/>
            <w:tcBorders>
              <w:top w:val="single" w:sz="8" w:space="0" w:color="auto"/>
              <w:left w:val="nil"/>
              <w:bottom w:val="nil"/>
              <w:right w:val="single" w:sz="8" w:space="0" w:color="auto"/>
            </w:tcBorders>
            <w:shd w:val="clear" w:color="auto" w:fill="auto"/>
            <w:noWrap/>
            <w:vAlign w:val="center"/>
            <w:hideMark/>
          </w:tcPr>
          <w:p w14:paraId="3BE763E5" w14:textId="77777777" w:rsidR="0003671A" w:rsidRDefault="0003671A" w:rsidP="00BF3E9A">
            <w:pPr>
              <w:keepNext/>
              <w:widowControl w:val="0"/>
              <w:spacing w:after="0"/>
              <w:jc w:val="center"/>
              <w:rPr>
                <w:rFonts w:eastAsia="Times New Roman"/>
                <w:color w:val="000000"/>
              </w:rPr>
            </w:pPr>
            <w:r>
              <w:rPr>
                <w:rFonts w:eastAsia="Times New Roman"/>
                <w:color w:val="000000"/>
              </w:rPr>
              <w:t>18.2</w:t>
            </w:r>
          </w:p>
        </w:tc>
        <w:tc>
          <w:tcPr>
            <w:tcW w:w="900" w:type="dxa"/>
            <w:tcBorders>
              <w:top w:val="single" w:sz="8" w:space="0" w:color="auto"/>
              <w:left w:val="nil"/>
              <w:bottom w:val="nil"/>
              <w:right w:val="single" w:sz="8" w:space="0" w:color="auto"/>
            </w:tcBorders>
            <w:shd w:val="clear" w:color="auto" w:fill="auto"/>
            <w:noWrap/>
            <w:vAlign w:val="center"/>
            <w:hideMark/>
          </w:tcPr>
          <w:p w14:paraId="36F0246E" w14:textId="77777777" w:rsidR="0003671A" w:rsidRDefault="0003671A" w:rsidP="00BF3E9A">
            <w:pPr>
              <w:keepNext/>
              <w:widowControl w:val="0"/>
              <w:spacing w:after="0"/>
              <w:jc w:val="center"/>
              <w:rPr>
                <w:rFonts w:eastAsia="Times New Roman"/>
                <w:color w:val="000000"/>
              </w:rPr>
            </w:pPr>
            <w:r>
              <w:rPr>
                <w:rFonts w:eastAsia="Times New Roman"/>
                <w:color w:val="000000"/>
              </w:rPr>
              <w:t>18</w:t>
            </w:r>
          </w:p>
        </w:tc>
        <w:tc>
          <w:tcPr>
            <w:tcW w:w="810" w:type="dxa"/>
            <w:tcBorders>
              <w:top w:val="single" w:sz="8" w:space="0" w:color="auto"/>
              <w:left w:val="nil"/>
              <w:bottom w:val="nil"/>
              <w:right w:val="single" w:sz="8" w:space="0" w:color="auto"/>
            </w:tcBorders>
            <w:shd w:val="clear" w:color="auto" w:fill="auto"/>
            <w:noWrap/>
            <w:vAlign w:val="center"/>
            <w:hideMark/>
          </w:tcPr>
          <w:p w14:paraId="35B25A71" w14:textId="77777777" w:rsidR="0003671A" w:rsidRDefault="0003671A" w:rsidP="00BF3E9A">
            <w:pPr>
              <w:keepNext/>
              <w:widowControl w:val="0"/>
              <w:spacing w:after="0"/>
              <w:jc w:val="center"/>
              <w:rPr>
                <w:rFonts w:eastAsia="Times New Roman"/>
                <w:color w:val="000000"/>
              </w:rPr>
            </w:pPr>
            <w:r>
              <w:rPr>
                <w:rFonts w:eastAsia="Times New Roman"/>
                <w:color w:val="000000"/>
              </w:rPr>
              <w:t>14.8</w:t>
            </w:r>
          </w:p>
        </w:tc>
        <w:tc>
          <w:tcPr>
            <w:tcW w:w="810" w:type="dxa"/>
            <w:tcBorders>
              <w:top w:val="single" w:sz="8" w:space="0" w:color="auto"/>
              <w:left w:val="nil"/>
              <w:bottom w:val="nil"/>
              <w:right w:val="single" w:sz="8" w:space="0" w:color="auto"/>
            </w:tcBorders>
            <w:shd w:val="clear" w:color="auto" w:fill="auto"/>
            <w:noWrap/>
            <w:vAlign w:val="center"/>
            <w:hideMark/>
          </w:tcPr>
          <w:p w14:paraId="164469A9" w14:textId="77777777" w:rsidR="0003671A" w:rsidRDefault="0003671A" w:rsidP="00BF3E9A">
            <w:pPr>
              <w:keepNext/>
              <w:widowControl w:val="0"/>
              <w:spacing w:after="0"/>
              <w:jc w:val="center"/>
              <w:rPr>
                <w:rFonts w:eastAsia="Times New Roman"/>
                <w:color w:val="000000"/>
              </w:rPr>
            </w:pPr>
            <w:r>
              <w:rPr>
                <w:rFonts w:eastAsia="Times New Roman"/>
                <w:color w:val="000000"/>
              </w:rPr>
              <w:t>12.2</w:t>
            </w:r>
          </w:p>
        </w:tc>
        <w:tc>
          <w:tcPr>
            <w:tcW w:w="990" w:type="dxa"/>
            <w:tcBorders>
              <w:top w:val="single" w:sz="8" w:space="0" w:color="auto"/>
              <w:left w:val="nil"/>
              <w:bottom w:val="nil"/>
              <w:right w:val="single" w:sz="8" w:space="0" w:color="auto"/>
            </w:tcBorders>
            <w:shd w:val="clear" w:color="auto" w:fill="auto"/>
            <w:noWrap/>
            <w:vAlign w:val="center"/>
            <w:hideMark/>
          </w:tcPr>
          <w:p w14:paraId="59962C3E" w14:textId="77777777" w:rsidR="0003671A" w:rsidRDefault="0003671A" w:rsidP="00BF3E9A">
            <w:pPr>
              <w:keepNext/>
              <w:widowControl w:val="0"/>
              <w:spacing w:after="0"/>
              <w:jc w:val="center"/>
              <w:rPr>
                <w:rFonts w:eastAsia="Times New Roman"/>
                <w:color w:val="000000"/>
              </w:rPr>
            </w:pPr>
            <w:r>
              <w:rPr>
                <w:rFonts w:eastAsia="Times New Roman"/>
                <w:color w:val="000000"/>
              </w:rPr>
              <w:t>5.5</w:t>
            </w:r>
          </w:p>
        </w:tc>
        <w:tc>
          <w:tcPr>
            <w:tcW w:w="1350" w:type="dxa"/>
            <w:tcBorders>
              <w:top w:val="single" w:sz="8" w:space="0" w:color="auto"/>
              <w:left w:val="nil"/>
              <w:bottom w:val="nil"/>
              <w:right w:val="single" w:sz="8" w:space="0" w:color="auto"/>
            </w:tcBorders>
            <w:shd w:val="clear" w:color="auto" w:fill="auto"/>
            <w:noWrap/>
            <w:vAlign w:val="center"/>
            <w:hideMark/>
          </w:tcPr>
          <w:p w14:paraId="712C3B09" w14:textId="77777777" w:rsidR="0003671A" w:rsidRDefault="0003671A" w:rsidP="00BF3E9A">
            <w:pPr>
              <w:keepNext/>
              <w:widowControl w:val="0"/>
              <w:spacing w:after="0"/>
              <w:jc w:val="center"/>
              <w:rPr>
                <w:rFonts w:eastAsia="Times New Roman"/>
                <w:color w:val="000000"/>
              </w:rPr>
            </w:pPr>
            <w:r>
              <w:rPr>
                <w:rFonts w:eastAsia="Times New Roman"/>
                <w:color w:val="000000"/>
              </w:rPr>
              <w:t>13</w:t>
            </w:r>
          </w:p>
        </w:tc>
      </w:tr>
      <w:tr w:rsidR="0003671A" w14:paraId="59BC45C4" w14:textId="77777777" w:rsidTr="00BF3E9A">
        <w:trPr>
          <w:trHeight w:val="320"/>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15ACE01F" w14:textId="77777777" w:rsidR="0003671A" w:rsidRDefault="0003671A" w:rsidP="00BF3E9A">
            <w:pPr>
              <w:keepNext/>
              <w:widowControl w:val="0"/>
              <w:spacing w:after="0"/>
              <w:jc w:val="center"/>
              <w:rPr>
                <w:rFonts w:eastAsia="Times New Roman"/>
                <w:color w:val="000000"/>
              </w:rPr>
            </w:pPr>
            <w:r>
              <w:rPr>
                <w:rFonts w:eastAsia="Times New Roman"/>
                <w:color w:val="000000"/>
              </w:rPr>
              <w:t>Decile 10</w:t>
            </w:r>
          </w:p>
        </w:tc>
        <w:tc>
          <w:tcPr>
            <w:tcW w:w="810" w:type="dxa"/>
            <w:tcBorders>
              <w:top w:val="single" w:sz="8" w:space="0" w:color="auto"/>
              <w:left w:val="nil"/>
              <w:bottom w:val="nil"/>
              <w:right w:val="single" w:sz="8" w:space="0" w:color="auto"/>
            </w:tcBorders>
            <w:shd w:val="clear" w:color="auto" w:fill="auto"/>
            <w:noWrap/>
            <w:vAlign w:val="center"/>
            <w:hideMark/>
          </w:tcPr>
          <w:p w14:paraId="241ECD58" w14:textId="77777777" w:rsidR="0003671A" w:rsidRDefault="0003671A" w:rsidP="00BF3E9A">
            <w:pPr>
              <w:keepNext/>
              <w:widowControl w:val="0"/>
              <w:spacing w:after="0"/>
              <w:jc w:val="center"/>
              <w:rPr>
                <w:rFonts w:eastAsia="Times New Roman"/>
                <w:color w:val="000000"/>
              </w:rPr>
            </w:pPr>
            <w:r>
              <w:rPr>
                <w:rFonts w:eastAsia="Times New Roman"/>
                <w:color w:val="000000"/>
              </w:rPr>
              <w:t>42.3</w:t>
            </w:r>
          </w:p>
        </w:tc>
        <w:tc>
          <w:tcPr>
            <w:tcW w:w="810" w:type="dxa"/>
            <w:tcBorders>
              <w:top w:val="single" w:sz="8" w:space="0" w:color="auto"/>
              <w:left w:val="nil"/>
              <w:bottom w:val="nil"/>
              <w:right w:val="single" w:sz="8" w:space="0" w:color="auto"/>
            </w:tcBorders>
            <w:shd w:val="clear" w:color="auto" w:fill="auto"/>
            <w:noWrap/>
            <w:vAlign w:val="center"/>
            <w:hideMark/>
          </w:tcPr>
          <w:p w14:paraId="4CB878C4" w14:textId="77777777" w:rsidR="0003671A" w:rsidRDefault="0003671A" w:rsidP="00BF3E9A">
            <w:pPr>
              <w:keepNext/>
              <w:widowControl w:val="0"/>
              <w:spacing w:after="0"/>
              <w:jc w:val="center"/>
              <w:rPr>
                <w:rFonts w:eastAsia="Times New Roman"/>
                <w:color w:val="000000"/>
              </w:rPr>
            </w:pPr>
            <w:r>
              <w:rPr>
                <w:rFonts w:eastAsia="Times New Roman"/>
                <w:color w:val="000000"/>
              </w:rPr>
              <w:t>34.2</w:t>
            </w:r>
          </w:p>
        </w:tc>
        <w:tc>
          <w:tcPr>
            <w:tcW w:w="900" w:type="dxa"/>
            <w:tcBorders>
              <w:top w:val="single" w:sz="8" w:space="0" w:color="auto"/>
              <w:left w:val="nil"/>
              <w:bottom w:val="nil"/>
              <w:right w:val="single" w:sz="8" w:space="0" w:color="auto"/>
            </w:tcBorders>
            <w:shd w:val="clear" w:color="auto" w:fill="auto"/>
            <w:noWrap/>
            <w:vAlign w:val="center"/>
            <w:hideMark/>
          </w:tcPr>
          <w:p w14:paraId="5BFDE233" w14:textId="77777777" w:rsidR="0003671A" w:rsidRDefault="0003671A" w:rsidP="00BF3E9A">
            <w:pPr>
              <w:keepNext/>
              <w:widowControl w:val="0"/>
              <w:spacing w:after="0"/>
              <w:jc w:val="center"/>
              <w:rPr>
                <w:rFonts w:eastAsia="Times New Roman"/>
                <w:color w:val="000000"/>
              </w:rPr>
            </w:pPr>
            <w:r>
              <w:rPr>
                <w:rFonts w:eastAsia="Times New Roman"/>
                <w:color w:val="000000"/>
              </w:rPr>
              <w:t>44.8</w:t>
            </w:r>
          </w:p>
        </w:tc>
        <w:tc>
          <w:tcPr>
            <w:tcW w:w="900" w:type="dxa"/>
            <w:tcBorders>
              <w:top w:val="single" w:sz="8" w:space="0" w:color="auto"/>
              <w:left w:val="nil"/>
              <w:bottom w:val="nil"/>
              <w:right w:val="single" w:sz="8" w:space="0" w:color="auto"/>
            </w:tcBorders>
            <w:shd w:val="clear" w:color="auto" w:fill="auto"/>
            <w:noWrap/>
            <w:vAlign w:val="center"/>
            <w:hideMark/>
          </w:tcPr>
          <w:p w14:paraId="35DBA70E" w14:textId="77777777" w:rsidR="0003671A" w:rsidRDefault="0003671A" w:rsidP="00BF3E9A">
            <w:pPr>
              <w:keepNext/>
              <w:widowControl w:val="0"/>
              <w:spacing w:after="0"/>
              <w:jc w:val="center"/>
              <w:rPr>
                <w:rFonts w:eastAsia="Times New Roman"/>
                <w:color w:val="000000"/>
              </w:rPr>
            </w:pPr>
            <w:r>
              <w:rPr>
                <w:rFonts w:eastAsia="Times New Roman"/>
                <w:color w:val="000000"/>
              </w:rPr>
              <w:t>36.4</w:t>
            </w:r>
          </w:p>
        </w:tc>
        <w:tc>
          <w:tcPr>
            <w:tcW w:w="810" w:type="dxa"/>
            <w:tcBorders>
              <w:top w:val="single" w:sz="8" w:space="0" w:color="auto"/>
              <w:left w:val="nil"/>
              <w:bottom w:val="nil"/>
              <w:right w:val="single" w:sz="8" w:space="0" w:color="auto"/>
            </w:tcBorders>
            <w:shd w:val="clear" w:color="auto" w:fill="auto"/>
            <w:noWrap/>
            <w:vAlign w:val="center"/>
            <w:hideMark/>
          </w:tcPr>
          <w:p w14:paraId="46A48679" w14:textId="77777777" w:rsidR="0003671A" w:rsidRDefault="0003671A" w:rsidP="00BF3E9A">
            <w:pPr>
              <w:keepNext/>
              <w:widowControl w:val="0"/>
              <w:spacing w:after="0"/>
              <w:jc w:val="center"/>
              <w:rPr>
                <w:rFonts w:eastAsia="Times New Roman"/>
                <w:color w:val="000000"/>
              </w:rPr>
            </w:pPr>
            <w:r>
              <w:rPr>
                <w:rFonts w:eastAsia="Times New Roman"/>
                <w:color w:val="000000"/>
              </w:rPr>
              <w:t>25.5</w:t>
            </w:r>
          </w:p>
        </w:tc>
        <w:tc>
          <w:tcPr>
            <w:tcW w:w="810" w:type="dxa"/>
            <w:tcBorders>
              <w:top w:val="single" w:sz="8" w:space="0" w:color="auto"/>
              <w:left w:val="nil"/>
              <w:bottom w:val="nil"/>
              <w:right w:val="single" w:sz="8" w:space="0" w:color="auto"/>
            </w:tcBorders>
            <w:shd w:val="clear" w:color="auto" w:fill="auto"/>
            <w:noWrap/>
            <w:vAlign w:val="center"/>
            <w:hideMark/>
          </w:tcPr>
          <w:p w14:paraId="30C7A740" w14:textId="77777777" w:rsidR="0003671A" w:rsidRDefault="0003671A" w:rsidP="00BF3E9A">
            <w:pPr>
              <w:keepNext/>
              <w:widowControl w:val="0"/>
              <w:spacing w:after="0"/>
              <w:jc w:val="center"/>
              <w:rPr>
                <w:rFonts w:eastAsia="Times New Roman"/>
                <w:color w:val="000000"/>
              </w:rPr>
            </w:pPr>
            <w:r>
              <w:rPr>
                <w:rFonts w:eastAsia="Times New Roman"/>
                <w:color w:val="000000"/>
              </w:rPr>
              <w:t>21.4</w:t>
            </w:r>
          </w:p>
        </w:tc>
        <w:tc>
          <w:tcPr>
            <w:tcW w:w="990" w:type="dxa"/>
            <w:tcBorders>
              <w:top w:val="single" w:sz="8" w:space="0" w:color="auto"/>
              <w:left w:val="nil"/>
              <w:bottom w:val="nil"/>
              <w:right w:val="single" w:sz="8" w:space="0" w:color="auto"/>
            </w:tcBorders>
            <w:shd w:val="clear" w:color="auto" w:fill="auto"/>
            <w:noWrap/>
            <w:vAlign w:val="center"/>
            <w:hideMark/>
          </w:tcPr>
          <w:p w14:paraId="76680D2D" w14:textId="77777777" w:rsidR="0003671A" w:rsidRDefault="0003671A" w:rsidP="00BF3E9A">
            <w:pPr>
              <w:keepNext/>
              <w:widowControl w:val="0"/>
              <w:spacing w:after="0"/>
              <w:jc w:val="center"/>
              <w:rPr>
                <w:rFonts w:eastAsia="Times New Roman"/>
                <w:color w:val="000000"/>
              </w:rPr>
            </w:pPr>
            <w:r>
              <w:rPr>
                <w:rFonts w:eastAsia="Times New Roman"/>
                <w:color w:val="000000"/>
              </w:rPr>
              <w:t>83.2</w:t>
            </w:r>
          </w:p>
        </w:tc>
        <w:tc>
          <w:tcPr>
            <w:tcW w:w="1350" w:type="dxa"/>
            <w:tcBorders>
              <w:top w:val="single" w:sz="8" w:space="0" w:color="auto"/>
              <w:left w:val="nil"/>
              <w:bottom w:val="nil"/>
              <w:right w:val="single" w:sz="8" w:space="0" w:color="auto"/>
            </w:tcBorders>
            <w:shd w:val="clear" w:color="auto" w:fill="auto"/>
            <w:noWrap/>
            <w:vAlign w:val="center"/>
            <w:hideMark/>
          </w:tcPr>
          <w:p w14:paraId="10CE69C4" w14:textId="77777777" w:rsidR="0003671A" w:rsidRDefault="0003671A" w:rsidP="00BF3E9A">
            <w:pPr>
              <w:keepNext/>
              <w:widowControl w:val="0"/>
              <w:spacing w:after="0"/>
              <w:jc w:val="center"/>
              <w:rPr>
                <w:rFonts w:eastAsia="Times New Roman"/>
                <w:color w:val="000000"/>
              </w:rPr>
            </w:pPr>
            <w:r>
              <w:rPr>
                <w:rFonts w:eastAsia="Times New Roman"/>
                <w:color w:val="000000"/>
              </w:rPr>
              <w:t>67.1</w:t>
            </w:r>
          </w:p>
        </w:tc>
      </w:tr>
      <w:tr w:rsidR="0003671A" w14:paraId="0EB5A883" w14:textId="77777777" w:rsidTr="00BF3E9A">
        <w:trPr>
          <w:trHeight w:val="320"/>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26CD4792" w14:textId="77777777" w:rsidR="0003671A" w:rsidRDefault="0003671A" w:rsidP="00BF3E9A">
            <w:pPr>
              <w:keepNext/>
              <w:widowControl w:val="0"/>
              <w:spacing w:after="0"/>
              <w:jc w:val="center"/>
              <w:rPr>
                <w:rFonts w:eastAsia="Times New Roman"/>
                <w:b/>
                <w:bCs/>
                <w:color w:val="000000"/>
              </w:rPr>
            </w:pPr>
            <w:r>
              <w:rPr>
                <w:rFonts w:eastAsia="Times New Roman"/>
                <w:b/>
                <w:bCs/>
                <w:color w:val="000000"/>
              </w:rPr>
              <w:t>Total</w:t>
            </w:r>
          </w:p>
        </w:tc>
        <w:tc>
          <w:tcPr>
            <w:tcW w:w="810" w:type="dxa"/>
            <w:tcBorders>
              <w:top w:val="single" w:sz="8" w:space="0" w:color="auto"/>
              <w:left w:val="nil"/>
              <w:bottom w:val="nil"/>
              <w:right w:val="single" w:sz="8" w:space="0" w:color="auto"/>
            </w:tcBorders>
            <w:shd w:val="clear" w:color="auto" w:fill="auto"/>
            <w:noWrap/>
            <w:vAlign w:val="center"/>
            <w:hideMark/>
          </w:tcPr>
          <w:p w14:paraId="2C3F7DF0" w14:textId="77777777" w:rsidR="0003671A" w:rsidRDefault="0003671A" w:rsidP="00BF3E9A">
            <w:pPr>
              <w:keepNext/>
              <w:widowControl w:val="0"/>
              <w:spacing w:after="0"/>
              <w:jc w:val="center"/>
              <w:rPr>
                <w:rFonts w:eastAsia="Times New Roman"/>
                <w:b/>
                <w:bCs/>
                <w:color w:val="000000"/>
              </w:rPr>
            </w:pPr>
            <w:r>
              <w:rPr>
                <w:rFonts w:eastAsia="Times New Roman"/>
                <w:b/>
                <w:bCs/>
                <w:color w:val="000000"/>
              </w:rPr>
              <w:t>100</w:t>
            </w:r>
          </w:p>
        </w:tc>
        <w:tc>
          <w:tcPr>
            <w:tcW w:w="810" w:type="dxa"/>
            <w:tcBorders>
              <w:top w:val="single" w:sz="8" w:space="0" w:color="auto"/>
              <w:left w:val="nil"/>
              <w:bottom w:val="nil"/>
              <w:right w:val="single" w:sz="8" w:space="0" w:color="auto"/>
            </w:tcBorders>
            <w:shd w:val="clear" w:color="auto" w:fill="auto"/>
            <w:noWrap/>
            <w:vAlign w:val="center"/>
            <w:hideMark/>
          </w:tcPr>
          <w:p w14:paraId="1ACF281F" w14:textId="77777777" w:rsidR="0003671A" w:rsidRDefault="0003671A" w:rsidP="00BF3E9A">
            <w:pPr>
              <w:keepNext/>
              <w:widowControl w:val="0"/>
              <w:spacing w:after="0"/>
              <w:jc w:val="center"/>
              <w:rPr>
                <w:rFonts w:eastAsia="Times New Roman"/>
                <w:b/>
                <w:bCs/>
                <w:color w:val="000000"/>
              </w:rPr>
            </w:pPr>
            <w:r>
              <w:rPr>
                <w:rFonts w:eastAsia="Times New Roman"/>
                <w:b/>
                <w:bCs/>
                <w:color w:val="000000"/>
              </w:rPr>
              <w:t>100</w:t>
            </w:r>
          </w:p>
        </w:tc>
        <w:tc>
          <w:tcPr>
            <w:tcW w:w="900" w:type="dxa"/>
            <w:tcBorders>
              <w:top w:val="single" w:sz="8" w:space="0" w:color="auto"/>
              <w:left w:val="nil"/>
              <w:bottom w:val="nil"/>
              <w:right w:val="single" w:sz="8" w:space="0" w:color="auto"/>
            </w:tcBorders>
            <w:shd w:val="clear" w:color="auto" w:fill="auto"/>
            <w:noWrap/>
            <w:vAlign w:val="center"/>
            <w:hideMark/>
          </w:tcPr>
          <w:p w14:paraId="1842EF20" w14:textId="77777777" w:rsidR="0003671A" w:rsidRDefault="0003671A" w:rsidP="00BF3E9A">
            <w:pPr>
              <w:keepNext/>
              <w:widowControl w:val="0"/>
              <w:spacing w:after="0"/>
              <w:jc w:val="center"/>
              <w:rPr>
                <w:rFonts w:eastAsia="Times New Roman"/>
                <w:b/>
                <w:bCs/>
                <w:color w:val="000000"/>
              </w:rPr>
            </w:pPr>
            <w:r>
              <w:rPr>
                <w:rFonts w:eastAsia="Times New Roman"/>
                <w:b/>
                <w:bCs/>
                <w:color w:val="000000"/>
              </w:rPr>
              <w:t>100</w:t>
            </w:r>
          </w:p>
        </w:tc>
        <w:tc>
          <w:tcPr>
            <w:tcW w:w="900" w:type="dxa"/>
            <w:tcBorders>
              <w:top w:val="single" w:sz="8" w:space="0" w:color="auto"/>
              <w:left w:val="nil"/>
              <w:bottom w:val="nil"/>
              <w:right w:val="single" w:sz="8" w:space="0" w:color="auto"/>
            </w:tcBorders>
            <w:shd w:val="clear" w:color="auto" w:fill="auto"/>
            <w:noWrap/>
            <w:vAlign w:val="center"/>
            <w:hideMark/>
          </w:tcPr>
          <w:p w14:paraId="5ADC6B80" w14:textId="77777777" w:rsidR="0003671A" w:rsidRDefault="0003671A" w:rsidP="00BF3E9A">
            <w:pPr>
              <w:keepNext/>
              <w:widowControl w:val="0"/>
              <w:spacing w:after="0"/>
              <w:jc w:val="center"/>
              <w:rPr>
                <w:rFonts w:eastAsia="Times New Roman"/>
                <w:b/>
                <w:bCs/>
                <w:color w:val="000000"/>
              </w:rPr>
            </w:pPr>
            <w:r>
              <w:rPr>
                <w:rFonts w:eastAsia="Times New Roman"/>
                <w:b/>
                <w:bCs/>
                <w:color w:val="000000"/>
              </w:rPr>
              <w:t>100</w:t>
            </w:r>
          </w:p>
        </w:tc>
        <w:tc>
          <w:tcPr>
            <w:tcW w:w="810" w:type="dxa"/>
            <w:tcBorders>
              <w:top w:val="single" w:sz="8" w:space="0" w:color="auto"/>
              <w:left w:val="nil"/>
              <w:bottom w:val="nil"/>
              <w:right w:val="single" w:sz="8" w:space="0" w:color="auto"/>
            </w:tcBorders>
            <w:shd w:val="clear" w:color="auto" w:fill="auto"/>
            <w:noWrap/>
            <w:vAlign w:val="center"/>
            <w:hideMark/>
          </w:tcPr>
          <w:p w14:paraId="5514F546" w14:textId="77777777" w:rsidR="0003671A" w:rsidRDefault="0003671A" w:rsidP="00BF3E9A">
            <w:pPr>
              <w:keepNext/>
              <w:widowControl w:val="0"/>
              <w:spacing w:after="0"/>
              <w:jc w:val="center"/>
              <w:rPr>
                <w:rFonts w:eastAsia="Times New Roman"/>
                <w:b/>
                <w:bCs/>
                <w:color w:val="000000"/>
              </w:rPr>
            </w:pPr>
            <w:r>
              <w:rPr>
                <w:rFonts w:eastAsia="Times New Roman"/>
                <w:b/>
                <w:bCs/>
                <w:color w:val="000000"/>
              </w:rPr>
              <w:t>100</w:t>
            </w:r>
          </w:p>
        </w:tc>
        <w:tc>
          <w:tcPr>
            <w:tcW w:w="810" w:type="dxa"/>
            <w:tcBorders>
              <w:top w:val="single" w:sz="8" w:space="0" w:color="auto"/>
              <w:left w:val="nil"/>
              <w:bottom w:val="nil"/>
              <w:right w:val="single" w:sz="8" w:space="0" w:color="auto"/>
            </w:tcBorders>
            <w:shd w:val="clear" w:color="auto" w:fill="auto"/>
            <w:noWrap/>
            <w:vAlign w:val="center"/>
            <w:hideMark/>
          </w:tcPr>
          <w:p w14:paraId="20126E3A" w14:textId="77777777" w:rsidR="0003671A" w:rsidRDefault="0003671A" w:rsidP="00BF3E9A">
            <w:pPr>
              <w:keepNext/>
              <w:widowControl w:val="0"/>
              <w:spacing w:after="0"/>
              <w:jc w:val="center"/>
              <w:rPr>
                <w:rFonts w:eastAsia="Times New Roman"/>
                <w:b/>
                <w:bCs/>
                <w:color w:val="000000"/>
              </w:rPr>
            </w:pPr>
            <w:r>
              <w:rPr>
                <w:rFonts w:eastAsia="Times New Roman"/>
                <w:b/>
                <w:bCs/>
                <w:color w:val="000000"/>
              </w:rPr>
              <w:t>100</w:t>
            </w:r>
          </w:p>
        </w:tc>
        <w:tc>
          <w:tcPr>
            <w:tcW w:w="990" w:type="dxa"/>
            <w:tcBorders>
              <w:top w:val="single" w:sz="8" w:space="0" w:color="auto"/>
              <w:left w:val="nil"/>
              <w:bottom w:val="nil"/>
              <w:right w:val="single" w:sz="8" w:space="0" w:color="auto"/>
            </w:tcBorders>
            <w:shd w:val="clear" w:color="auto" w:fill="auto"/>
            <w:noWrap/>
            <w:vAlign w:val="center"/>
            <w:hideMark/>
          </w:tcPr>
          <w:p w14:paraId="7E1B5AD8" w14:textId="77777777" w:rsidR="0003671A" w:rsidRDefault="0003671A" w:rsidP="00BF3E9A">
            <w:pPr>
              <w:keepNext/>
              <w:widowControl w:val="0"/>
              <w:spacing w:after="0"/>
              <w:jc w:val="center"/>
              <w:rPr>
                <w:rFonts w:eastAsia="Times New Roman"/>
                <w:b/>
                <w:bCs/>
                <w:color w:val="000000"/>
              </w:rPr>
            </w:pPr>
            <w:r>
              <w:rPr>
                <w:rFonts w:eastAsia="Times New Roman"/>
                <w:b/>
                <w:bCs/>
                <w:color w:val="000000"/>
              </w:rPr>
              <w:t>100</w:t>
            </w:r>
          </w:p>
        </w:tc>
        <w:tc>
          <w:tcPr>
            <w:tcW w:w="1350" w:type="dxa"/>
            <w:tcBorders>
              <w:top w:val="single" w:sz="8" w:space="0" w:color="auto"/>
              <w:left w:val="nil"/>
              <w:bottom w:val="nil"/>
              <w:right w:val="single" w:sz="8" w:space="0" w:color="auto"/>
            </w:tcBorders>
            <w:shd w:val="clear" w:color="auto" w:fill="auto"/>
            <w:noWrap/>
            <w:vAlign w:val="center"/>
            <w:hideMark/>
          </w:tcPr>
          <w:p w14:paraId="7A78FE03" w14:textId="77777777" w:rsidR="0003671A" w:rsidRDefault="0003671A" w:rsidP="00BF3E9A">
            <w:pPr>
              <w:keepNext/>
              <w:widowControl w:val="0"/>
              <w:spacing w:after="0"/>
              <w:jc w:val="center"/>
              <w:rPr>
                <w:rFonts w:eastAsia="Times New Roman"/>
                <w:b/>
                <w:bCs/>
                <w:color w:val="000000"/>
              </w:rPr>
            </w:pPr>
            <w:r>
              <w:rPr>
                <w:rFonts w:eastAsia="Times New Roman"/>
                <w:b/>
                <w:bCs/>
                <w:color w:val="000000"/>
              </w:rPr>
              <w:t>100</w:t>
            </w:r>
          </w:p>
        </w:tc>
      </w:tr>
      <w:tr w:rsidR="0003671A" w14:paraId="5C8466C5" w14:textId="77777777" w:rsidTr="00BF3E9A">
        <w:trPr>
          <w:trHeight w:val="320"/>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6A0E60F6" w14:textId="77777777" w:rsidR="0003671A" w:rsidRDefault="0003671A" w:rsidP="00BF3E9A">
            <w:pPr>
              <w:keepNext/>
              <w:widowControl w:val="0"/>
              <w:spacing w:after="0"/>
              <w:jc w:val="center"/>
              <w:rPr>
                <w:rFonts w:eastAsia="Times New Roman"/>
                <w:color w:val="000000"/>
              </w:rPr>
            </w:pPr>
            <w:r>
              <w:rPr>
                <w:rFonts w:eastAsia="Times New Roman"/>
                <w:color w:val="000000"/>
              </w:rPr>
              <w:t>Top 1%</w:t>
            </w:r>
          </w:p>
        </w:tc>
        <w:tc>
          <w:tcPr>
            <w:tcW w:w="810" w:type="dxa"/>
            <w:tcBorders>
              <w:top w:val="single" w:sz="8" w:space="0" w:color="auto"/>
              <w:left w:val="nil"/>
              <w:bottom w:val="nil"/>
              <w:right w:val="single" w:sz="8" w:space="0" w:color="auto"/>
            </w:tcBorders>
            <w:shd w:val="clear" w:color="auto" w:fill="auto"/>
            <w:noWrap/>
            <w:vAlign w:val="center"/>
            <w:hideMark/>
          </w:tcPr>
          <w:p w14:paraId="44AAA01F" w14:textId="77777777" w:rsidR="0003671A" w:rsidRDefault="0003671A" w:rsidP="00BF3E9A">
            <w:pPr>
              <w:keepNext/>
              <w:widowControl w:val="0"/>
              <w:spacing w:after="0"/>
              <w:jc w:val="center"/>
              <w:rPr>
                <w:rFonts w:eastAsia="Times New Roman"/>
                <w:color w:val="000000"/>
              </w:rPr>
            </w:pPr>
            <w:r>
              <w:rPr>
                <w:rFonts w:eastAsia="Times New Roman"/>
                <w:color w:val="000000"/>
              </w:rPr>
              <w:t>13.2</w:t>
            </w:r>
          </w:p>
        </w:tc>
        <w:tc>
          <w:tcPr>
            <w:tcW w:w="810" w:type="dxa"/>
            <w:tcBorders>
              <w:top w:val="single" w:sz="8" w:space="0" w:color="auto"/>
              <w:left w:val="nil"/>
              <w:bottom w:val="nil"/>
              <w:right w:val="single" w:sz="8" w:space="0" w:color="auto"/>
            </w:tcBorders>
            <w:shd w:val="clear" w:color="auto" w:fill="auto"/>
            <w:noWrap/>
            <w:vAlign w:val="center"/>
            <w:hideMark/>
          </w:tcPr>
          <w:p w14:paraId="60CDAE89" w14:textId="77777777" w:rsidR="0003671A" w:rsidRDefault="0003671A" w:rsidP="00BF3E9A">
            <w:pPr>
              <w:keepNext/>
              <w:widowControl w:val="0"/>
              <w:spacing w:after="0"/>
              <w:jc w:val="center"/>
              <w:rPr>
                <w:rFonts w:eastAsia="Times New Roman"/>
                <w:color w:val="000000"/>
              </w:rPr>
            </w:pPr>
            <w:r>
              <w:rPr>
                <w:rFonts w:eastAsia="Times New Roman"/>
                <w:color w:val="000000"/>
              </w:rPr>
              <w:t>10.2</w:t>
            </w:r>
          </w:p>
        </w:tc>
        <w:tc>
          <w:tcPr>
            <w:tcW w:w="900" w:type="dxa"/>
            <w:tcBorders>
              <w:top w:val="single" w:sz="8" w:space="0" w:color="auto"/>
              <w:left w:val="nil"/>
              <w:bottom w:val="nil"/>
              <w:right w:val="single" w:sz="8" w:space="0" w:color="auto"/>
            </w:tcBorders>
            <w:shd w:val="clear" w:color="auto" w:fill="auto"/>
            <w:noWrap/>
            <w:vAlign w:val="center"/>
            <w:hideMark/>
          </w:tcPr>
          <w:p w14:paraId="4DAD9F7A" w14:textId="77777777" w:rsidR="0003671A" w:rsidRDefault="0003671A" w:rsidP="00BF3E9A">
            <w:pPr>
              <w:keepNext/>
              <w:widowControl w:val="0"/>
              <w:spacing w:after="0"/>
              <w:jc w:val="center"/>
              <w:rPr>
                <w:rFonts w:eastAsia="Times New Roman"/>
                <w:color w:val="000000"/>
              </w:rPr>
            </w:pPr>
            <w:r>
              <w:rPr>
                <w:rFonts w:eastAsia="Times New Roman"/>
                <w:color w:val="000000"/>
              </w:rPr>
              <w:t>13.1</w:t>
            </w:r>
          </w:p>
        </w:tc>
        <w:tc>
          <w:tcPr>
            <w:tcW w:w="900" w:type="dxa"/>
            <w:tcBorders>
              <w:top w:val="single" w:sz="8" w:space="0" w:color="auto"/>
              <w:left w:val="nil"/>
              <w:bottom w:val="nil"/>
              <w:right w:val="single" w:sz="8" w:space="0" w:color="auto"/>
            </w:tcBorders>
            <w:shd w:val="clear" w:color="auto" w:fill="auto"/>
            <w:noWrap/>
            <w:vAlign w:val="center"/>
            <w:hideMark/>
          </w:tcPr>
          <w:p w14:paraId="18CBDFC4" w14:textId="77777777" w:rsidR="0003671A" w:rsidRDefault="0003671A" w:rsidP="00BF3E9A">
            <w:pPr>
              <w:keepNext/>
              <w:widowControl w:val="0"/>
              <w:spacing w:after="0"/>
              <w:jc w:val="center"/>
              <w:rPr>
                <w:rFonts w:eastAsia="Times New Roman"/>
                <w:color w:val="000000"/>
              </w:rPr>
            </w:pPr>
            <w:r>
              <w:rPr>
                <w:rFonts w:eastAsia="Times New Roman"/>
                <w:color w:val="000000"/>
              </w:rPr>
              <w:t>8.7</w:t>
            </w:r>
          </w:p>
        </w:tc>
        <w:tc>
          <w:tcPr>
            <w:tcW w:w="810" w:type="dxa"/>
            <w:tcBorders>
              <w:top w:val="single" w:sz="8" w:space="0" w:color="auto"/>
              <w:left w:val="nil"/>
              <w:bottom w:val="nil"/>
              <w:right w:val="single" w:sz="8" w:space="0" w:color="auto"/>
            </w:tcBorders>
            <w:shd w:val="clear" w:color="auto" w:fill="auto"/>
            <w:noWrap/>
            <w:vAlign w:val="center"/>
            <w:hideMark/>
          </w:tcPr>
          <w:p w14:paraId="605430E0" w14:textId="77777777" w:rsidR="0003671A" w:rsidRDefault="0003671A" w:rsidP="00BF3E9A">
            <w:pPr>
              <w:keepNext/>
              <w:widowControl w:val="0"/>
              <w:spacing w:after="0"/>
              <w:jc w:val="center"/>
              <w:rPr>
                <w:rFonts w:eastAsia="Times New Roman"/>
                <w:color w:val="000000"/>
              </w:rPr>
            </w:pPr>
            <w:r>
              <w:rPr>
                <w:rFonts w:eastAsia="Times New Roman"/>
                <w:color w:val="000000"/>
              </w:rPr>
              <w:t>1.9</w:t>
            </w:r>
          </w:p>
        </w:tc>
        <w:tc>
          <w:tcPr>
            <w:tcW w:w="810" w:type="dxa"/>
            <w:tcBorders>
              <w:top w:val="single" w:sz="8" w:space="0" w:color="auto"/>
              <w:left w:val="nil"/>
              <w:bottom w:val="nil"/>
              <w:right w:val="single" w:sz="8" w:space="0" w:color="auto"/>
            </w:tcBorders>
            <w:shd w:val="clear" w:color="auto" w:fill="auto"/>
            <w:noWrap/>
            <w:vAlign w:val="center"/>
            <w:hideMark/>
          </w:tcPr>
          <w:p w14:paraId="18E3F6F1" w14:textId="77777777" w:rsidR="0003671A" w:rsidRDefault="0003671A" w:rsidP="00BF3E9A">
            <w:pPr>
              <w:keepNext/>
              <w:widowControl w:val="0"/>
              <w:spacing w:after="0"/>
              <w:jc w:val="center"/>
              <w:rPr>
                <w:rFonts w:eastAsia="Times New Roman"/>
                <w:color w:val="000000"/>
              </w:rPr>
            </w:pPr>
            <w:r>
              <w:rPr>
                <w:rFonts w:eastAsia="Times New Roman"/>
                <w:color w:val="000000"/>
              </w:rPr>
              <w:t>2.7</w:t>
            </w:r>
          </w:p>
        </w:tc>
        <w:tc>
          <w:tcPr>
            <w:tcW w:w="990" w:type="dxa"/>
            <w:tcBorders>
              <w:top w:val="single" w:sz="8" w:space="0" w:color="auto"/>
              <w:left w:val="nil"/>
              <w:bottom w:val="nil"/>
              <w:right w:val="single" w:sz="8" w:space="0" w:color="auto"/>
            </w:tcBorders>
            <w:shd w:val="clear" w:color="auto" w:fill="auto"/>
            <w:noWrap/>
            <w:vAlign w:val="center"/>
            <w:hideMark/>
          </w:tcPr>
          <w:p w14:paraId="7C852ECC" w14:textId="77777777" w:rsidR="0003671A" w:rsidRDefault="0003671A" w:rsidP="00BF3E9A">
            <w:pPr>
              <w:keepNext/>
              <w:widowControl w:val="0"/>
              <w:spacing w:after="0"/>
              <w:jc w:val="center"/>
              <w:rPr>
                <w:rFonts w:eastAsia="Times New Roman"/>
                <w:color w:val="000000"/>
              </w:rPr>
            </w:pPr>
            <w:r>
              <w:rPr>
                <w:rFonts w:eastAsia="Times New Roman"/>
                <w:color w:val="000000"/>
              </w:rPr>
              <w:t>65.9</w:t>
            </w:r>
          </w:p>
        </w:tc>
        <w:tc>
          <w:tcPr>
            <w:tcW w:w="1350" w:type="dxa"/>
            <w:tcBorders>
              <w:top w:val="single" w:sz="8" w:space="0" w:color="auto"/>
              <w:left w:val="nil"/>
              <w:bottom w:val="nil"/>
              <w:right w:val="single" w:sz="8" w:space="0" w:color="auto"/>
            </w:tcBorders>
            <w:shd w:val="clear" w:color="auto" w:fill="auto"/>
            <w:noWrap/>
            <w:vAlign w:val="center"/>
            <w:hideMark/>
          </w:tcPr>
          <w:p w14:paraId="1C61519B" w14:textId="77777777" w:rsidR="0003671A" w:rsidRDefault="0003671A" w:rsidP="00BF3E9A">
            <w:pPr>
              <w:keepNext/>
              <w:widowControl w:val="0"/>
              <w:spacing w:after="0"/>
              <w:jc w:val="center"/>
              <w:rPr>
                <w:rFonts w:eastAsia="Times New Roman"/>
                <w:color w:val="000000"/>
              </w:rPr>
            </w:pPr>
            <w:r>
              <w:rPr>
                <w:rFonts w:eastAsia="Times New Roman"/>
                <w:color w:val="000000"/>
              </w:rPr>
              <w:t>33.5</w:t>
            </w:r>
          </w:p>
        </w:tc>
      </w:tr>
      <w:tr w:rsidR="0003671A" w14:paraId="0AFB6BA3" w14:textId="77777777" w:rsidTr="00BF3E9A">
        <w:trPr>
          <w:trHeight w:val="320"/>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E678DFF" w14:textId="77777777" w:rsidR="0003671A" w:rsidRDefault="0003671A" w:rsidP="00BF3E9A">
            <w:pPr>
              <w:keepNext/>
              <w:widowControl w:val="0"/>
              <w:spacing w:after="0"/>
              <w:jc w:val="center"/>
              <w:rPr>
                <w:rFonts w:eastAsia="Times New Roman"/>
                <w:color w:val="000000"/>
              </w:rPr>
            </w:pPr>
            <w:r>
              <w:rPr>
                <w:rFonts w:eastAsia="Times New Roman"/>
                <w:color w:val="000000"/>
              </w:rPr>
              <w:t xml:space="preserve">Top 0,5% </w:t>
            </w:r>
          </w:p>
        </w:tc>
        <w:tc>
          <w:tcPr>
            <w:tcW w:w="810" w:type="dxa"/>
            <w:tcBorders>
              <w:top w:val="single" w:sz="8" w:space="0" w:color="auto"/>
              <w:left w:val="nil"/>
              <w:bottom w:val="nil"/>
              <w:right w:val="single" w:sz="8" w:space="0" w:color="auto"/>
            </w:tcBorders>
            <w:shd w:val="clear" w:color="auto" w:fill="auto"/>
            <w:noWrap/>
            <w:vAlign w:val="center"/>
            <w:hideMark/>
          </w:tcPr>
          <w:p w14:paraId="45BF6832" w14:textId="77777777" w:rsidR="0003671A" w:rsidRDefault="0003671A" w:rsidP="00BF3E9A">
            <w:pPr>
              <w:keepNext/>
              <w:widowControl w:val="0"/>
              <w:spacing w:after="0"/>
              <w:jc w:val="center"/>
              <w:rPr>
                <w:rFonts w:eastAsia="Times New Roman"/>
                <w:color w:val="000000"/>
              </w:rPr>
            </w:pPr>
            <w:r>
              <w:rPr>
                <w:rFonts w:eastAsia="Times New Roman"/>
                <w:color w:val="000000"/>
              </w:rPr>
              <w:t>9.5</w:t>
            </w:r>
          </w:p>
        </w:tc>
        <w:tc>
          <w:tcPr>
            <w:tcW w:w="810" w:type="dxa"/>
            <w:tcBorders>
              <w:top w:val="single" w:sz="8" w:space="0" w:color="auto"/>
              <w:left w:val="nil"/>
              <w:bottom w:val="nil"/>
              <w:right w:val="single" w:sz="8" w:space="0" w:color="auto"/>
            </w:tcBorders>
            <w:shd w:val="clear" w:color="auto" w:fill="auto"/>
            <w:noWrap/>
            <w:vAlign w:val="center"/>
            <w:hideMark/>
          </w:tcPr>
          <w:p w14:paraId="5B0D29F8" w14:textId="77777777" w:rsidR="0003671A" w:rsidRDefault="0003671A" w:rsidP="00BF3E9A">
            <w:pPr>
              <w:keepNext/>
              <w:widowControl w:val="0"/>
              <w:spacing w:after="0"/>
              <w:jc w:val="center"/>
              <w:rPr>
                <w:rFonts w:eastAsia="Times New Roman"/>
                <w:color w:val="000000"/>
              </w:rPr>
            </w:pPr>
            <w:r>
              <w:rPr>
                <w:rFonts w:eastAsia="Times New Roman"/>
                <w:color w:val="000000"/>
              </w:rPr>
              <w:t>6.9</w:t>
            </w:r>
          </w:p>
        </w:tc>
        <w:tc>
          <w:tcPr>
            <w:tcW w:w="900" w:type="dxa"/>
            <w:tcBorders>
              <w:top w:val="single" w:sz="8" w:space="0" w:color="auto"/>
              <w:left w:val="nil"/>
              <w:bottom w:val="nil"/>
              <w:right w:val="single" w:sz="8" w:space="0" w:color="auto"/>
            </w:tcBorders>
            <w:shd w:val="clear" w:color="auto" w:fill="auto"/>
            <w:noWrap/>
            <w:vAlign w:val="center"/>
            <w:hideMark/>
          </w:tcPr>
          <w:p w14:paraId="230FE6D6" w14:textId="77777777" w:rsidR="0003671A" w:rsidRDefault="0003671A" w:rsidP="00BF3E9A">
            <w:pPr>
              <w:keepNext/>
              <w:widowControl w:val="0"/>
              <w:spacing w:after="0"/>
              <w:jc w:val="center"/>
              <w:rPr>
                <w:rFonts w:eastAsia="Times New Roman"/>
                <w:color w:val="000000"/>
              </w:rPr>
            </w:pPr>
            <w:r>
              <w:rPr>
                <w:rFonts w:eastAsia="Times New Roman"/>
                <w:color w:val="000000"/>
              </w:rPr>
              <w:t>8.7</w:t>
            </w:r>
          </w:p>
        </w:tc>
        <w:tc>
          <w:tcPr>
            <w:tcW w:w="900" w:type="dxa"/>
            <w:tcBorders>
              <w:top w:val="single" w:sz="8" w:space="0" w:color="auto"/>
              <w:left w:val="nil"/>
              <w:bottom w:val="nil"/>
              <w:right w:val="single" w:sz="8" w:space="0" w:color="auto"/>
            </w:tcBorders>
            <w:shd w:val="clear" w:color="auto" w:fill="auto"/>
            <w:noWrap/>
            <w:vAlign w:val="center"/>
            <w:hideMark/>
          </w:tcPr>
          <w:p w14:paraId="34176E1E" w14:textId="77777777" w:rsidR="0003671A" w:rsidRDefault="0003671A" w:rsidP="00BF3E9A">
            <w:pPr>
              <w:keepNext/>
              <w:widowControl w:val="0"/>
              <w:spacing w:after="0"/>
              <w:jc w:val="center"/>
              <w:rPr>
                <w:rFonts w:eastAsia="Times New Roman"/>
                <w:color w:val="000000"/>
              </w:rPr>
            </w:pPr>
            <w:r>
              <w:rPr>
                <w:rFonts w:eastAsia="Times New Roman"/>
                <w:color w:val="000000"/>
              </w:rPr>
              <w:t>5.5</w:t>
            </w:r>
          </w:p>
        </w:tc>
        <w:tc>
          <w:tcPr>
            <w:tcW w:w="810" w:type="dxa"/>
            <w:tcBorders>
              <w:top w:val="single" w:sz="8" w:space="0" w:color="auto"/>
              <w:left w:val="nil"/>
              <w:bottom w:val="nil"/>
              <w:right w:val="single" w:sz="8" w:space="0" w:color="auto"/>
            </w:tcBorders>
            <w:shd w:val="clear" w:color="auto" w:fill="auto"/>
            <w:noWrap/>
            <w:vAlign w:val="center"/>
            <w:hideMark/>
          </w:tcPr>
          <w:p w14:paraId="01E84E97" w14:textId="77777777" w:rsidR="0003671A" w:rsidRDefault="0003671A" w:rsidP="00BF3E9A">
            <w:pPr>
              <w:keepNext/>
              <w:widowControl w:val="0"/>
              <w:spacing w:after="0"/>
              <w:jc w:val="center"/>
              <w:rPr>
                <w:rFonts w:eastAsia="Times New Roman"/>
                <w:color w:val="000000"/>
              </w:rPr>
            </w:pPr>
            <w:r>
              <w:rPr>
                <w:rFonts w:eastAsia="Times New Roman"/>
                <w:color w:val="000000"/>
              </w:rPr>
              <w:t>0.6</w:t>
            </w:r>
          </w:p>
        </w:tc>
        <w:tc>
          <w:tcPr>
            <w:tcW w:w="810" w:type="dxa"/>
            <w:tcBorders>
              <w:top w:val="single" w:sz="8" w:space="0" w:color="auto"/>
              <w:left w:val="nil"/>
              <w:bottom w:val="nil"/>
              <w:right w:val="single" w:sz="8" w:space="0" w:color="auto"/>
            </w:tcBorders>
            <w:shd w:val="clear" w:color="auto" w:fill="auto"/>
            <w:noWrap/>
            <w:vAlign w:val="center"/>
            <w:hideMark/>
          </w:tcPr>
          <w:p w14:paraId="481BBA97" w14:textId="77777777" w:rsidR="0003671A" w:rsidRDefault="0003671A" w:rsidP="00BF3E9A">
            <w:pPr>
              <w:keepNext/>
              <w:widowControl w:val="0"/>
              <w:spacing w:after="0"/>
              <w:jc w:val="center"/>
              <w:rPr>
                <w:rFonts w:eastAsia="Times New Roman"/>
                <w:color w:val="000000"/>
              </w:rPr>
            </w:pPr>
            <w:r>
              <w:rPr>
                <w:rFonts w:eastAsia="Times New Roman"/>
                <w:color w:val="000000"/>
              </w:rPr>
              <w:t>1.1</w:t>
            </w:r>
          </w:p>
        </w:tc>
        <w:tc>
          <w:tcPr>
            <w:tcW w:w="990" w:type="dxa"/>
            <w:tcBorders>
              <w:top w:val="single" w:sz="8" w:space="0" w:color="auto"/>
              <w:left w:val="nil"/>
              <w:bottom w:val="nil"/>
              <w:right w:val="single" w:sz="8" w:space="0" w:color="auto"/>
            </w:tcBorders>
            <w:shd w:val="clear" w:color="auto" w:fill="auto"/>
            <w:noWrap/>
            <w:vAlign w:val="center"/>
            <w:hideMark/>
          </w:tcPr>
          <w:p w14:paraId="6AD2147D" w14:textId="77777777" w:rsidR="0003671A" w:rsidRDefault="0003671A" w:rsidP="00BF3E9A">
            <w:pPr>
              <w:keepNext/>
              <w:widowControl w:val="0"/>
              <w:spacing w:after="0"/>
              <w:jc w:val="center"/>
              <w:rPr>
                <w:rFonts w:eastAsia="Times New Roman"/>
                <w:color w:val="000000"/>
              </w:rPr>
            </w:pPr>
            <w:r>
              <w:rPr>
                <w:rFonts w:eastAsia="Times New Roman"/>
                <w:color w:val="000000"/>
              </w:rPr>
              <w:t>60.7</w:t>
            </w:r>
          </w:p>
        </w:tc>
        <w:tc>
          <w:tcPr>
            <w:tcW w:w="1350" w:type="dxa"/>
            <w:tcBorders>
              <w:top w:val="single" w:sz="8" w:space="0" w:color="auto"/>
              <w:left w:val="nil"/>
              <w:bottom w:val="nil"/>
              <w:right w:val="single" w:sz="8" w:space="0" w:color="auto"/>
            </w:tcBorders>
            <w:shd w:val="clear" w:color="auto" w:fill="auto"/>
            <w:noWrap/>
            <w:vAlign w:val="center"/>
            <w:hideMark/>
          </w:tcPr>
          <w:p w14:paraId="1868E3E4" w14:textId="77777777" w:rsidR="0003671A" w:rsidRDefault="0003671A" w:rsidP="00BF3E9A">
            <w:pPr>
              <w:keepNext/>
              <w:widowControl w:val="0"/>
              <w:spacing w:after="0"/>
              <w:jc w:val="center"/>
              <w:rPr>
                <w:rFonts w:eastAsia="Times New Roman"/>
                <w:color w:val="000000"/>
              </w:rPr>
            </w:pPr>
            <w:r>
              <w:rPr>
                <w:rFonts w:eastAsia="Times New Roman"/>
                <w:color w:val="000000"/>
              </w:rPr>
              <w:t>24.8</w:t>
            </w:r>
          </w:p>
        </w:tc>
      </w:tr>
      <w:tr w:rsidR="0003671A" w14:paraId="79C7EDA8" w14:textId="77777777" w:rsidTr="00BF3E9A">
        <w:trPr>
          <w:trHeight w:val="320"/>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5CFC77" w14:textId="77777777" w:rsidR="0003671A" w:rsidRDefault="0003671A" w:rsidP="00BF3E9A">
            <w:pPr>
              <w:keepNext/>
              <w:widowControl w:val="0"/>
              <w:spacing w:after="0"/>
              <w:jc w:val="center"/>
              <w:rPr>
                <w:rFonts w:eastAsia="Times New Roman"/>
                <w:color w:val="000000"/>
              </w:rPr>
            </w:pPr>
            <w:r>
              <w:rPr>
                <w:rFonts w:eastAsia="Times New Roman"/>
                <w:color w:val="000000"/>
              </w:rPr>
              <w:t xml:space="preserve">Top 0,1% </w:t>
            </w:r>
          </w:p>
        </w:tc>
        <w:tc>
          <w:tcPr>
            <w:tcW w:w="810" w:type="dxa"/>
            <w:tcBorders>
              <w:top w:val="single" w:sz="8" w:space="0" w:color="auto"/>
              <w:left w:val="nil"/>
              <w:bottom w:val="single" w:sz="8" w:space="0" w:color="auto"/>
              <w:right w:val="single" w:sz="8" w:space="0" w:color="auto"/>
            </w:tcBorders>
            <w:shd w:val="clear" w:color="auto" w:fill="auto"/>
            <w:noWrap/>
            <w:vAlign w:val="center"/>
            <w:hideMark/>
          </w:tcPr>
          <w:p w14:paraId="0C4E608A" w14:textId="77777777" w:rsidR="0003671A" w:rsidRDefault="0003671A" w:rsidP="00BF3E9A">
            <w:pPr>
              <w:keepNext/>
              <w:widowControl w:val="0"/>
              <w:spacing w:after="0"/>
              <w:jc w:val="center"/>
              <w:rPr>
                <w:rFonts w:eastAsia="Times New Roman"/>
                <w:color w:val="000000"/>
              </w:rPr>
            </w:pPr>
            <w:r>
              <w:rPr>
                <w:rFonts w:eastAsia="Times New Roman"/>
                <w:color w:val="000000"/>
              </w:rPr>
              <w:t>4.6</w:t>
            </w:r>
          </w:p>
        </w:tc>
        <w:tc>
          <w:tcPr>
            <w:tcW w:w="810" w:type="dxa"/>
            <w:tcBorders>
              <w:top w:val="single" w:sz="8" w:space="0" w:color="auto"/>
              <w:left w:val="nil"/>
              <w:bottom w:val="single" w:sz="8" w:space="0" w:color="auto"/>
              <w:right w:val="single" w:sz="8" w:space="0" w:color="auto"/>
            </w:tcBorders>
            <w:shd w:val="clear" w:color="auto" w:fill="auto"/>
            <w:noWrap/>
            <w:vAlign w:val="center"/>
            <w:hideMark/>
          </w:tcPr>
          <w:p w14:paraId="35DA328D" w14:textId="77777777" w:rsidR="0003671A" w:rsidRDefault="0003671A" w:rsidP="00BF3E9A">
            <w:pPr>
              <w:keepNext/>
              <w:widowControl w:val="0"/>
              <w:spacing w:after="0"/>
              <w:jc w:val="center"/>
              <w:rPr>
                <w:rFonts w:eastAsia="Times New Roman"/>
                <w:color w:val="000000"/>
              </w:rPr>
            </w:pPr>
            <w:r>
              <w:rPr>
                <w:rFonts w:eastAsia="Times New Roman"/>
                <w:color w:val="000000"/>
              </w:rPr>
              <w:t>2.7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ED20957" w14:textId="77777777" w:rsidR="0003671A" w:rsidRDefault="0003671A" w:rsidP="00BF3E9A">
            <w:pPr>
              <w:keepNext/>
              <w:widowControl w:val="0"/>
              <w:spacing w:after="0"/>
              <w:jc w:val="center"/>
              <w:rPr>
                <w:rFonts w:eastAsia="Times New Roman"/>
                <w:color w:val="000000"/>
              </w:rPr>
            </w:pPr>
            <w:r>
              <w:rPr>
                <w:rFonts w:eastAsia="Times New Roman"/>
                <w:color w:val="000000"/>
              </w:rPr>
              <w:t>2.9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ABD1856" w14:textId="77777777" w:rsidR="0003671A" w:rsidRDefault="0003671A" w:rsidP="00BF3E9A">
            <w:pPr>
              <w:keepNext/>
              <w:widowControl w:val="0"/>
              <w:spacing w:after="0"/>
              <w:jc w:val="center"/>
              <w:rPr>
                <w:rFonts w:eastAsia="Times New Roman"/>
                <w:color w:val="000000"/>
              </w:rPr>
            </w:pPr>
            <w:r>
              <w:rPr>
                <w:rFonts w:eastAsia="Times New Roman"/>
                <w:color w:val="000000"/>
              </w:rPr>
              <w:t>1.8</w:t>
            </w:r>
          </w:p>
        </w:tc>
        <w:tc>
          <w:tcPr>
            <w:tcW w:w="810" w:type="dxa"/>
            <w:tcBorders>
              <w:top w:val="single" w:sz="8" w:space="0" w:color="auto"/>
              <w:left w:val="nil"/>
              <w:bottom w:val="single" w:sz="8" w:space="0" w:color="auto"/>
              <w:right w:val="single" w:sz="8" w:space="0" w:color="auto"/>
            </w:tcBorders>
            <w:shd w:val="clear" w:color="auto" w:fill="auto"/>
            <w:noWrap/>
            <w:vAlign w:val="center"/>
            <w:hideMark/>
          </w:tcPr>
          <w:p w14:paraId="335B6AE4" w14:textId="77777777" w:rsidR="0003671A" w:rsidRDefault="0003671A" w:rsidP="00BF3E9A">
            <w:pPr>
              <w:keepNext/>
              <w:widowControl w:val="0"/>
              <w:spacing w:after="0"/>
              <w:jc w:val="center"/>
              <w:rPr>
                <w:rFonts w:eastAsia="Times New Roman"/>
                <w:color w:val="000000"/>
              </w:rPr>
            </w:pPr>
            <w:r>
              <w:rPr>
                <w:rFonts w:eastAsia="Times New Roman"/>
                <w:color w:val="000000"/>
              </w:rPr>
              <w:t>0.1</w:t>
            </w:r>
          </w:p>
        </w:tc>
        <w:tc>
          <w:tcPr>
            <w:tcW w:w="810" w:type="dxa"/>
            <w:tcBorders>
              <w:top w:val="single" w:sz="8" w:space="0" w:color="auto"/>
              <w:left w:val="nil"/>
              <w:bottom w:val="single" w:sz="8" w:space="0" w:color="auto"/>
              <w:right w:val="single" w:sz="8" w:space="0" w:color="auto"/>
            </w:tcBorders>
            <w:shd w:val="clear" w:color="auto" w:fill="auto"/>
            <w:noWrap/>
            <w:vAlign w:val="center"/>
            <w:hideMark/>
          </w:tcPr>
          <w:p w14:paraId="552089E3" w14:textId="77777777" w:rsidR="0003671A" w:rsidRDefault="0003671A" w:rsidP="00BF3E9A">
            <w:pPr>
              <w:keepNext/>
              <w:widowControl w:val="0"/>
              <w:spacing w:after="0"/>
              <w:jc w:val="center"/>
              <w:rPr>
                <w:rFonts w:eastAsia="Times New Roman"/>
                <w:color w:val="000000"/>
              </w:rPr>
            </w:pPr>
            <w:r>
              <w:rPr>
                <w:rFonts w:eastAsia="Times New Roman"/>
                <w:color w:val="000000"/>
              </w:rPr>
              <w:t>0.1</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14:paraId="5C56BA3B" w14:textId="77777777" w:rsidR="0003671A" w:rsidRDefault="0003671A" w:rsidP="00BF3E9A">
            <w:pPr>
              <w:keepNext/>
              <w:widowControl w:val="0"/>
              <w:spacing w:after="0"/>
              <w:jc w:val="center"/>
              <w:rPr>
                <w:rFonts w:eastAsia="Times New Roman"/>
                <w:color w:val="000000"/>
              </w:rPr>
            </w:pPr>
            <w:r>
              <w:rPr>
                <w:rFonts w:eastAsia="Times New Roman"/>
                <w:color w:val="000000"/>
              </w:rPr>
              <w:t>48.7</w:t>
            </w:r>
          </w:p>
        </w:tc>
        <w:tc>
          <w:tcPr>
            <w:tcW w:w="1350" w:type="dxa"/>
            <w:tcBorders>
              <w:top w:val="single" w:sz="8" w:space="0" w:color="auto"/>
              <w:left w:val="nil"/>
              <w:bottom w:val="single" w:sz="8" w:space="0" w:color="auto"/>
              <w:right w:val="single" w:sz="8" w:space="0" w:color="auto"/>
            </w:tcBorders>
            <w:shd w:val="clear" w:color="auto" w:fill="auto"/>
            <w:noWrap/>
            <w:vAlign w:val="center"/>
            <w:hideMark/>
          </w:tcPr>
          <w:p w14:paraId="06335170" w14:textId="77777777" w:rsidR="0003671A" w:rsidRDefault="0003671A" w:rsidP="00BF3E9A">
            <w:pPr>
              <w:keepNext/>
              <w:widowControl w:val="0"/>
              <w:spacing w:after="0"/>
              <w:jc w:val="center"/>
              <w:rPr>
                <w:rFonts w:eastAsia="Times New Roman"/>
                <w:color w:val="000000"/>
              </w:rPr>
            </w:pPr>
            <w:r>
              <w:rPr>
                <w:rFonts w:eastAsia="Times New Roman"/>
                <w:color w:val="000000"/>
              </w:rPr>
              <w:t>13.2</w:t>
            </w:r>
          </w:p>
        </w:tc>
      </w:tr>
    </w:tbl>
    <w:p w14:paraId="48DF0410" w14:textId="77777777" w:rsidR="004C798B" w:rsidRPr="00D16391" w:rsidRDefault="004C798B" w:rsidP="00186EC0">
      <w:pPr>
        <w:pStyle w:val="Sources"/>
        <w:keepNext/>
        <w:widowControl w:val="0"/>
      </w:pPr>
      <w:r w:rsidRPr="00D16391">
        <w:t xml:space="preserve">Source: </w:t>
      </w:r>
      <w:r w:rsidRPr="00CA37A6">
        <w:t xml:space="preserve">own estimations </w:t>
      </w:r>
      <w:r w:rsidRPr="00D16391">
        <w:t xml:space="preserve">based on BCU, ECH, BPS </w:t>
      </w:r>
      <w:r>
        <w:t>and</w:t>
      </w:r>
      <w:r w:rsidRPr="00D16391">
        <w:t xml:space="preserve"> DGI</w:t>
      </w:r>
      <w:r>
        <w:t xml:space="preserve"> data.</w:t>
      </w:r>
    </w:p>
    <w:p w14:paraId="124AA9C1" w14:textId="6C502598" w:rsidR="004C798B" w:rsidRDefault="004C798B" w:rsidP="00186EC0">
      <w:pPr>
        <w:keepNext/>
        <w:widowControl w:val="0"/>
      </w:pPr>
      <w:r>
        <w:t>Observing the capital income components (business profits</w:t>
      </w:r>
      <w:r w:rsidRPr="00EF5DB4">
        <w:t xml:space="preserve">, </w:t>
      </w:r>
      <w:r>
        <w:t xml:space="preserve">housing </w:t>
      </w:r>
      <w:r w:rsidRPr="00EF5DB4">
        <w:t>rents and other</w:t>
      </w:r>
      <w:r>
        <w:t xml:space="preserve"> capital income)</w:t>
      </w:r>
      <w:r w:rsidRPr="00EF5DB4">
        <w:t xml:space="preserve">, it can be noticed that the three </w:t>
      </w:r>
      <w:r>
        <w:t>groups</w:t>
      </w:r>
      <w:r w:rsidRPr="00EF5DB4">
        <w:t xml:space="preserve"> are </w:t>
      </w:r>
      <w:r>
        <w:t>significantly</w:t>
      </w:r>
      <w:r w:rsidRPr="00EF5DB4">
        <w:t xml:space="preserve"> concentrated</w:t>
      </w:r>
      <w:r>
        <w:t xml:space="preserve"> at the top</w:t>
      </w:r>
      <w:r w:rsidRPr="00EF5DB4">
        <w:t xml:space="preserve">, but the distribution is more unequal in the case of </w:t>
      </w:r>
      <w:r>
        <w:t>business profits</w:t>
      </w:r>
      <w:r w:rsidR="006052FA" w:rsidRPr="00EF5DB4">
        <w:t>, where</w:t>
      </w:r>
      <w:r w:rsidRPr="00EF5DB4">
        <w:t xml:space="preserve"> the highest 0.1% </w:t>
      </w:r>
      <w:r>
        <w:t xml:space="preserve">keeps 72% of the total amount </w:t>
      </w:r>
      <w:r w:rsidRPr="00EF5DB4">
        <w:t xml:space="preserve"> (</w:t>
      </w:r>
      <w:r w:rsidR="00CD22E1">
        <w:t>Table 7</w:t>
      </w:r>
      <w:r w:rsidR="00D66E1A">
        <w:t xml:space="preserve"> </w:t>
      </w:r>
      <w:r>
        <w:t>and information by deciles in</w:t>
      </w:r>
      <w:r w:rsidR="007F2319">
        <w:rPr>
          <w:color w:val="FF0000"/>
        </w:rPr>
        <w:t xml:space="preserve"> </w:t>
      </w:r>
      <w:r w:rsidR="00662CE0">
        <w:fldChar w:fldCharType="begin"/>
      </w:r>
      <w:r w:rsidR="00662CE0">
        <w:instrText xml:space="preserve"> REF _Ref383773948 \h  \* MERGEFORMAT </w:instrText>
      </w:r>
      <w:r w:rsidR="00662CE0">
        <w:fldChar w:fldCharType="separate"/>
      </w:r>
      <w:r w:rsidR="00352A01" w:rsidRPr="000A2B76">
        <w:t xml:space="preserve">Table A 2 </w:t>
      </w:r>
      <w:r w:rsidR="00352A01">
        <w:t>8</w:t>
      </w:r>
      <w:r w:rsidR="00662CE0">
        <w:fldChar w:fldCharType="end"/>
      </w:r>
      <w:r w:rsidR="00B21718" w:rsidRPr="00B21718">
        <w:t xml:space="preserve"> and </w:t>
      </w:r>
      <w:r w:rsidR="00662CE0">
        <w:fldChar w:fldCharType="begin"/>
      </w:r>
      <w:r w:rsidR="00662CE0">
        <w:instrText xml:space="preserve"> REF _Ref383773950 \h  \* MERGEFORMAT </w:instrText>
      </w:r>
      <w:r w:rsidR="00662CE0">
        <w:fldChar w:fldCharType="separate"/>
      </w:r>
      <w:r w:rsidR="00352A01" w:rsidRPr="000A2B76">
        <w:t xml:space="preserve">Table A 2 </w:t>
      </w:r>
      <w:r w:rsidR="00352A01">
        <w:t>9</w:t>
      </w:r>
      <w:r w:rsidR="00662CE0">
        <w:fldChar w:fldCharType="end"/>
      </w:r>
      <w:r w:rsidRPr="007F2319">
        <w:t xml:space="preserve">). </w:t>
      </w:r>
      <w:r w:rsidRPr="00394BA1">
        <w:t xml:space="preserve">Meanwhile, </w:t>
      </w:r>
      <w:r>
        <w:t>housing rents show comparativel</w:t>
      </w:r>
      <w:r w:rsidRPr="00394BA1">
        <w:t>y low</w:t>
      </w:r>
      <w:r>
        <w:t>er</w:t>
      </w:r>
      <w:r w:rsidRPr="00394BA1">
        <w:t xml:space="preserve"> </w:t>
      </w:r>
      <w:r>
        <w:t>concentration</w:t>
      </w:r>
      <w:r w:rsidRPr="00394BA1">
        <w:t xml:space="preserve"> levels. In all cases, </w:t>
      </w:r>
      <w:r>
        <w:t>capital income</w:t>
      </w:r>
      <w:r w:rsidRPr="00394BA1">
        <w:t xml:space="preserve"> </w:t>
      </w:r>
      <w:r>
        <w:t>inequality is lower in adjusted</w:t>
      </w:r>
      <w:r w:rsidRPr="00394BA1">
        <w:t xml:space="preserve"> ECH. </w:t>
      </w:r>
    </w:p>
    <w:p w14:paraId="23B9DD39" w14:textId="2CA7F8D9" w:rsidR="00550A26" w:rsidRPr="00394BA1" w:rsidRDefault="00550A26" w:rsidP="00550A26">
      <w:pPr>
        <w:pStyle w:val="Heading5"/>
      </w:pPr>
      <w:r w:rsidRPr="0068467A">
        <w:t>Table 7.  Capital income distribution by decile and sub-group. DGI tax records and adjusted ECH. 2009-2011</w:t>
      </w:r>
    </w:p>
    <w:tbl>
      <w:tblPr>
        <w:tblW w:w="9969" w:type="dxa"/>
        <w:tblInd w:w="93" w:type="dxa"/>
        <w:tblLayout w:type="fixed"/>
        <w:tblLook w:val="04A0" w:firstRow="1" w:lastRow="0" w:firstColumn="1" w:lastColumn="0" w:noHBand="0" w:noVBand="1"/>
      </w:tblPr>
      <w:tblGrid>
        <w:gridCol w:w="1275"/>
        <w:gridCol w:w="1021"/>
        <w:gridCol w:w="869"/>
        <w:gridCol w:w="990"/>
        <w:gridCol w:w="810"/>
        <w:gridCol w:w="1170"/>
        <w:gridCol w:w="1350"/>
        <w:gridCol w:w="990"/>
        <w:gridCol w:w="1494"/>
      </w:tblGrid>
      <w:tr w:rsidR="005C52CF" w:rsidRPr="00550A26" w14:paraId="5C0CCCD1" w14:textId="77777777" w:rsidTr="002A4A72">
        <w:trPr>
          <w:trHeight w:val="310"/>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1E69B712" w14:textId="77777777" w:rsidR="00550A26" w:rsidRPr="005C52CF" w:rsidRDefault="00550A26" w:rsidP="005C52CF">
            <w:pPr>
              <w:spacing w:after="0"/>
              <w:jc w:val="center"/>
              <w:rPr>
                <w:b/>
              </w:rPr>
            </w:pPr>
            <w:r w:rsidRPr="005C52CF">
              <w:rPr>
                <w:b/>
              </w:rPr>
              <w:t>Percentile</w:t>
            </w:r>
          </w:p>
        </w:tc>
        <w:tc>
          <w:tcPr>
            <w:tcW w:w="18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8A0F71E" w14:textId="77777777" w:rsidR="00550A26" w:rsidRPr="005C52CF" w:rsidRDefault="00550A26" w:rsidP="005C52CF">
            <w:pPr>
              <w:spacing w:after="0"/>
              <w:jc w:val="center"/>
              <w:rPr>
                <w:b/>
              </w:rPr>
            </w:pPr>
            <w:r w:rsidRPr="005C52CF">
              <w:rPr>
                <w:b/>
              </w:rPr>
              <w:t>Business profits</w:t>
            </w:r>
          </w:p>
        </w:tc>
        <w:tc>
          <w:tcPr>
            <w:tcW w:w="180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23521FA" w14:textId="77777777" w:rsidR="00550A26" w:rsidRPr="005C52CF" w:rsidRDefault="00550A26" w:rsidP="005C52CF">
            <w:pPr>
              <w:spacing w:after="0"/>
              <w:jc w:val="center"/>
              <w:rPr>
                <w:b/>
              </w:rPr>
            </w:pPr>
            <w:r w:rsidRPr="005C52CF">
              <w:rPr>
                <w:b/>
              </w:rPr>
              <w:t>Housing rents</w:t>
            </w:r>
          </w:p>
        </w:tc>
        <w:tc>
          <w:tcPr>
            <w:tcW w:w="252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B6532C3" w14:textId="77777777" w:rsidR="00550A26" w:rsidRPr="005C52CF" w:rsidRDefault="00550A26" w:rsidP="005C52CF">
            <w:pPr>
              <w:spacing w:after="0"/>
              <w:jc w:val="center"/>
              <w:rPr>
                <w:b/>
              </w:rPr>
            </w:pPr>
            <w:r w:rsidRPr="005C52CF">
              <w:rPr>
                <w:b/>
              </w:rPr>
              <w:t>Other capital income</w:t>
            </w:r>
          </w:p>
        </w:tc>
        <w:tc>
          <w:tcPr>
            <w:tcW w:w="2484"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4592C7F" w14:textId="77777777" w:rsidR="00550A26" w:rsidRPr="005C52CF" w:rsidRDefault="00550A26" w:rsidP="005C52CF">
            <w:pPr>
              <w:spacing w:after="0"/>
              <w:jc w:val="center"/>
              <w:rPr>
                <w:b/>
              </w:rPr>
            </w:pPr>
            <w:r w:rsidRPr="005C52CF">
              <w:rPr>
                <w:b/>
              </w:rPr>
              <w:t>Total Capital income</w:t>
            </w:r>
          </w:p>
        </w:tc>
      </w:tr>
      <w:tr w:rsidR="005C52CF" w:rsidRPr="00550A26" w14:paraId="4134C620" w14:textId="77777777" w:rsidTr="002A4A72">
        <w:trPr>
          <w:trHeight w:val="310"/>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721A4F1B" w14:textId="77777777" w:rsidR="00550A26" w:rsidRPr="005C52CF" w:rsidRDefault="00550A26" w:rsidP="00550A26">
            <w:pPr>
              <w:spacing w:after="0"/>
              <w:rPr>
                <w:b/>
              </w:rPr>
            </w:pPr>
            <w:r w:rsidRPr="005C52CF">
              <w:rPr>
                <w:b/>
              </w:rPr>
              <w:t> </w:t>
            </w:r>
          </w:p>
        </w:tc>
        <w:tc>
          <w:tcPr>
            <w:tcW w:w="1021" w:type="dxa"/>
            <w:tcBorders>
              <w:top w:val="nil"/>
              <w:left w:val="nil"/>
              <w:bottom w:val="nil"/>
              <w:right w:val="single" w:sz="8" w:space="0" w:color="auto"/>
            </w:tcBorders>
            <w:shd w:val="clear" w:color="auto" w:fill="auto"/>
            <w:noWrap/>
            <w:vAlign w:val="center"/>
            <w:hideMark/>
          </w:tcPr>
          <w:p w14:paraId="7659AF33" w14:textId="77777777" w:rsidR="00550A26" w:rsidRPr="005C52CF" w:rsidRDefault="00550A26" w:rsidP="00550A26">
            <w:pPr>
              <w:spacing w:after="0"/>
              <w:rPr>
                <w:b/>
              </w:rPr>
            </w:pPr>
            <w:r w:rsidRPr="005C52CF">
              <w:rPr>
                <w:b/>
              </w:rPr>
              <w:t>DGI</w:t>
            </w:r>
          </w:p>
        </w:tc>
        <w:tc>
          <w:tcPr>
            <w:tcW w:w="869" w:type="dxa"/>
            <w:tcBorders>
              <w:top w:val="nil"/>
              <w:left w:val="nil"/>
              <w:bottom w:val="nil"/>
              <w:right w:val="single" w:sz="8" w:space="0" w:color="auto"/>
            </w:tcBorders>
            <w:shd w:val="clear" w:color="auto" w:fill="auto"/>
            <w:noWrap/>
            <w:vAlign w:val="center"/>
            <w:hideMark/>
          </w:tcPr>
          <w:p w14:paraId="69A3230C" w14:textId="77777777" w:rsidR="00550A26" w:rsidRPr="005C52CF" w:rsidRDefault="00550A26" w:rsidP="00550A26">
            <w:pPr>
              <w:spacing w:after="0"/>
              <w:rPr>
                <w:b/>
              </w:rPr>
            </w:pPr>
            <w:r w:rsidRPr="005C52CF">
              <w:rPr>
                <w:b/>
              </w:rPr>
              <w:t>ECH</w:t>
            </w:r>
          </w:p>
        </w:tc>
        <w:tc>
          <w:tcPr>
            <w:tcW w:w="990" w:type="dxa"/>
            <w:tcBorders>
              <w:top w:val="nil"/>
              <w:left w:val="nil"/>
              <w:bottom w:val="nil"/>
              <w:right w:val="single" w:sz="8" w:space="0" w:color="auto"/>
            </w:tcBorders>
            <w:shd w:val="clear" w:color="auto" w:fill="auto"/>
            <w:noWrap/>
            <w:vAlign w:val="center"/>
            <w:hideMark/>
          </w:tcPr>
          <w:p w14:paraId="32847660" w14:textId="77777777" w:rsidR="00550A26" w:rsidRPr="005C52CF" w:rsidRDefault="00550A26" w:rsidP="00550A26">
            <w:pPr>
              <w:spacing w:after="0"/>
              <w:rPr>
                <w:b/>
              </w:rPr>
            </w:pPr>
            <w:r w:rsidRPr="005C52CF">
              <w:rPr>
                <w:b/>
              </w:rPr>
              <w:t>DGI</w:t>
            </w:r>
          </w:p>
        </w:tc>
        <w:tc>
          <w:tcPr>
            <w:tcW w:w="810" w:type="dxa"/>
            <w:tcBorders>
              <w:top w:val="nil"/>
              <w:left w:val="nil"/>
              <w:bottom w:val="single" w:sz="8" w:space="0" w:color="auto"/>
              <w:right w:val="single" w:sz="8" w:space="0" w:color="auto"/>
            </w:tcBorders>
            <w:shd w:val="clear" w:color="auto" w:fill="auto"/>
            <w:noWrap/>
            <w:vAlign w:val="center"/>
            <w:hideMark/>
          </w:tcPr>
          <w:p w14:paraId="1EBE13C0" w14:textId="77777777" w:rsidR="00550A26" w:rsidRPr="005C52CF" w:rsidRDefault="00550A26" w:rsidP="00550A26">
            <w:pPr>
              <w:spacing w:after="0"/>
              <w:rPr>
                <w:b/>
              </w:rPr>
            </w:pPr>
            <w:r w:rsidRPr="005C52CF">
              <w:rPr>
                <w:b/>
              </w:rPr>
              <w:t>ECH</w:t>
            </w:r>
          </w:p>
        </w:tc>
        <w:tc>
          <w:tcPr>
            <w:tcW w:w="1170" w:type="dxa"/>
            <w:tcBorders>
              <w:top w:val="nil"/>
              <w:left w:val="nil"/>
              <w:bottom w:val="nil"/>
              <w:right w:val="single" w:sz="8" w:space="0" w:color="auto"/>
            </w:tcBorders>
            <w:shd w:val="clear" w:color="auto" w:fill="auto"/>
            <w:noWrap/>
            <w:vAlign w:val="center"/>
            <w:hideMark/>
          </w:tcPr>
          <w:p w14:paraId="7D085C2D" w14:textId="77777777" w:rsidR="00550A26" w:rsidRPr="005C52CF" w:rsidRDefault="00550A26" w:rsidP="00550A26">
            <w:pPr>
              <w:spacing w:after="0"/>
              <w:rPr>
                <w:b/>
              </w:rPr>
            </w:pPr>
            <w:r w:rsidRPr="005C52CF">
              <w:rPr>
                <w:b/>
              </w:rPr>
              <w:t>DGI</w:t>
            </w:r>
          </w:p>
        </w:tc>
        <w:tc>
          <w:tcPr>
            <w:tcW w:w="1350" w:type="dxa"/>
            <w:tcBorders>
              <w:top w:val="nil"/>
              <w:left w:val="nil"/>
              <w:bottom w:val="single" w:sz="8" w:space="0" w:color="auto"/>
              <w:right w:val="nil"/>
            </w:tcBorders>
            <w:shd w:val="clear" w:color="auto" w:fill="auto"/>
            <w:noWrap/>
            <w:vAlign w:val="center"/>
            <w:hideMark/>
          </w:tcPr>
          <w:p w14:paraId="44C529BA" w14:textId="77777777" w:rsidR="00550A26" w:rsidRPr="005C52CF" w:rsidRDefault="00550A26" w:rsidP="00550A26">
            <w:pPr>
              <w:spacing w:after="0"/>
              <w:rPr>
                <w:b/>
              </w:rPr>
            </w:pPr>
            <w:r w:rsidRPr="005C52CF">
              <w:rPr>
                <w:b/>
              </w:rPr>
              <w:t>ECH</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5ADE9651" w14:textId="77777777" w:rsidR="00550A26" w:rsidRPr="005C52CF" w:rsidRDefault="00550A26" w:rsidP="00550A26">
            <w:pPr>
              <w:spacing w:after="0"/>
              <w:rPr>
                <w:b/>
              </w:rPr>
            </w:pPr>
            <w:r w:rsidRPr="005C52CF">
              <w:rPr>
                <w:b/>
              </w:rPr>
              <w:t>DGI</w:t>
            </w:r>
          </w:p>
        </w:tc>
        <w:tc>
          <w:tcPr>
            <w:tcW w:w="1494" w:type="dxa"/>
            <w:tcBorders>
              <w:top w:val="nil"/>
              <w:left w:val="nil"/>
              <w:bottom w:val="nil"/>
              <w:right w:val="single" w:sz="8" w:space="0" w:color="auto"/>
            </w:tcBorders>
            <w:shd w:val="clear" w:color="auto" w:fill="auto"/>
            <w:noWrap/>
            <w:vAlign w:val="center"/>
            <w:hideMark/>
          </w:tcPr>
          <w:p w14:paraId="283981C9" w14:textId="77777777" w:rsidR="00550A26" w:rsidRPr="005C52CF" w:rsidRDefault="00550A26" w:rsidP="00550A26">
            <w:pPr>
              <w:spacing w:after="0"/>
              <w:rPr>
                <w:b/>
              </w:rPr>
            </w:pPr>
            <w:r w:rsidRPr="005C52CF">
              <w:rPr>
                <w:b/>
              </w:rPr>
              <w:t>ECH</w:t>
            </w:r>
          </w:p>
        </w:tc>
      </w:tr>
      <w:tr w:rsidR="005C52CF" w:rsidRPr="00550A26" w14:paraId="6F950591" w14:textId="77777777" w:rsidTr="002A4A72">
        <w:trPr>
          <w:trHeight w:val="310"/>
        </w:trPr>
        <w:tc>
          <w:tcPr>
            <w:tcW w:w="9969"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A185C1" w14:textId="77777777" w:rsidR="00550A26" w:rsidRPr="00550A26" w:rsidRDefault="00550A26" w:rsidP="005C52CF">
            <w:pPr>
              <w:spacing w:after="0"/>
              <w:jc w:val="center"/>
            </w:pPr>
            <w:r w:rsidRPr="00550A26">
              <w:t>2009</w:t>
            </w:r>
          </w:p>
        </w:tc>
      </w:tr>
      <w:tr w:rsidR="005C52CF" w:rsidRPr="00550A26" w14:paraId="52CDF365" w14:textId="77777777" w:rsidTr="002A4A72">
        <w:trPr>
          <w:trHeight w:val="310"/>
        </w:trPr>
        <w:tc>
          <w:tcPr>
            <w:tcW w:w="1275" w:type="dxa"/>
            <w:tcBorders>
              <w:top w:val="nil"/>
              <w:left w:val="single" w:sz="8" w:space="0" w:color="auto"/>
              <w:bottom w:val="nil"/>
              <w:right w:val="single" w:sz="8" w:space="0" w:color="auto"/>
            </w:tcBorders>
            <w:shd w:val="clear" w:color="auto" w:fill="auto"/>
            <w:noWrap/>
            <w:vAlign w:val="center"/>
            <w:hideMark/>
          </w:tcPr>
          <w:p w14:paraId="43037E51" w14:textId="77777777" w:rsidR="00550A26" w:rsidRPr="00550A26" w:rsidRDefault="00550A26" w:rsidP="00550A26">
            <w:pPr>
              <w:spacing w:after="0"/>
            </w:pPr>
            <w:r w:rsidRPr="00550A26">
              <w:t>Top 1%</w:t>
            </w:r>
          </w:p>
        </w:tc>
        <w:tc>
          <w:tcPr>
            <w:tcW w:w="1021" w:type="dxa"/>
            <w:tcBorders>
              <w:top w:val="nil"/>
              <w:left w:val="nil"/>
              <w:bottom w:val="nil"/>
              <w:right w:val="single" w:sz="8" w:space="0" w:color="auto"/>
            </w:tcBorders>
            <w:shd w:val="clear" w:color="auto" w:fill="auto"/>
            <w:noWrap/>
            <w:vAlign w:val="center"/>
            <w:hideMark/>
          </w:tcPr>
          <w:p w14:paraId="7811BFF7" w14:textId="77777777" w:rsidR="00550A26" w:rsidRPr="00550A26" w:rsidRDefault="00550A26" w:rsidP="00550A26">
            <w:pPr>
              <w:spacing w:after="0"/>
            </w:pPr>
            <w:r w:rsidRPr="00550A26">
              <w:t>90.4</w:t>
            </w:r>
          </w:p>
        </w:tc>
        <w:tc>
          <w:tcPr>
            <w:tcW w:w="869" w:type="dxa"/>
            <w:tcBorders>
              <w:top w:val="nil"/>
              <w:left w:val="nil"/>
              <w:bottom w:val="nil"/>
              <w:right w:val="single" w:sz="8" w:space="0" w:color="auto"/>
            </w:tcBorders>
            <w:shd w:val="clear" w:color="auto" w:fill="auto"/>
            <w:noWrap/>
            <w:vAlign w:val="center"/>
            <w:hideMark/>
          </w:tcPr>
          <w:p w14:paraId="5BFE5F10" w14:textId="77777777" w:rsidR="00550A26" w:rsidRPr="00550A26" w:rsidRDefault="00550A26" w:rsidP="00550A26">
            <w:pPr>
              <w:spacing w:after="0"/>
            </w:pPr>
            <w:r w:rsidRPr="00550A26">
              <w:t>61.7</w:t>
            </w:r>
          </w:p>
        </w:tc>
        <w:tc>
          <w:tcPr>
            <w:tcW w:w="990" w:type="dxa"/>
            <w:tcBorders>
              <w:top w:val="nil"/>
              <w:left w:val="nil"/>
              <w:bottom w:val="nil"/>
              <w:right w:val="single" w:sz="8" w:space="0" w:color="auto"/>
            </w:tcBorders>
            <w:shd w:val="clear" w:color="auto" w:fill="auto"/>
            <w:noWrap/>
            <w:vAlign w:val="center"/>
            <w:hideMark/>
          </w:tcPr>
          <w:p w14:paraId="4891DE3A" w14:textId="77777777" w:rsidR="00550A26" w:rsidRPr="00550A26" w:rsidRDefault="00550A26" w:rsidP="00550A26">
            <w:pPr>
              <w:spacing w:after="0"/>
            </w:pPr>
            <w:r w:rsidRPr="00550A26">
              <w:t>41.1</w:t>
            </w:r>
          </w:p>
        </w:tc>
        <w:tc>
          <w:tcPr>
            <w:tcW w:w="810" w:type="dxa"/>
            <w:tcBorders>
              <w:top w:val="nil"/>
              <w:left w:val="nil"/>
              <w:bottom w:val="single" w:sz="8" w:space="0" w:color="auto"/>
              <w:right w:val="single" w:sz="8" w:space="0" w:color="auto"/>
            </w:tcBorders>
            <w:shd w:val="clear" w:color="auto" w:fill="auto"/>
            <w:noWrap/>
            <w:vAlign w:val="center"/>
            <w:hideMark/>
          </w:tcPr>
          <w:p w14:paraId="1F0722C0" w14:textId="77777777" w:rsidR="00550A26" w:rsidRPr="00550A26" w:rsidRDefault="00550A26" w:rsidP="00550A26">
            <w:pPr>
              <w:spacing w:after="0"/>
            </w:pPr>
            <w:r w:rsidRPr="00550A26">
              <w:t>25.6</w:t>
            </w:r>
          </w:p>
        </w:tc>
        <w:tc>
          <w:tcPr>
            <w:tcW w:w="1170" w:type="dxa"/>
            <w:tcBorders>
              <w:top w:val="nil"/>
              <w:left w:val="nil"/>
              <w:bottom w:val="nil"/>
              <w:right w:val="single" w:sz="8" w:space="0" w:color="auto"/>
            </w:tcBorders>
            <w:shd w:val="clear" w:color="auto" w:fill="auto"/>
            <w:noWrap/>
            <w:vAlign w:val="center"/>
            <w:hideMark/>
          </w:tcPr>
          <w:p w14:paraId="6FCCE4C2" w14:textId="77777777" w:rsidR="00550A26" w:rsidRPr="00550A26" w:rsidRDefault="00550A26" w:rsidP="00550A26">
            <w:pPr>
              <w:spacing w:after="0"/>
            </w:pPr>
            <w:r w:rsidRPr="00550A26">
              <w:t>67.4</w:t>
            </w:r>
          </w:p>
        </w:tc>
        <w:tc>
          <w:tcPr>
            <w:tcW w:w="1350" w:type="dxa"/>
            <w:tcBorders>
              <w:top w:val="nil"/>
              <w:left w:val="nil"/>
              <w:bottom w:val="single" w:sz="8" w:space="0" w:color="auto"/>
              <w:right w:val="nil"/>
            </w:tcBorders>
            <w:shd w:val="clear" w:color="auto" w:fill="auto"/>
            <w:noWrap/>
            <w:vAlign w:val="center"/>
            <w:hideMark/>
          </w:tcPr>
          <w:p w14:paraId="2270CB7B" w14:textId="77777777" w:rsidR="00550A26" w:rsidRPr="00550A26" w:rsidRDefault="00550A26" w:rsidP="00550A26">
            <w:pPr>
              <w:spacing w:after="0"/>
            </w:pPr>
            <w:r w:rsidRPr="00550A26">
              <w:t>35.8</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5C3B01D4" w14:textId="77777777" w:rsidR="00550A26" w:rsidRPr="00550A26" w:rsidRDefault="00550A26" w:rsidP="00550A26">
            <w:pPr>
              <w:spacing w:after="0"/>
            </w:pPr>
            <w:r w:rsidRPr="00550A26">
              <w:t>57</w:t>
            </w:r>
          </w:p>
        </w:tc>
        <w:tc>
          <w:tcPr>
            <w:tcW w:w="1494" w:type="dxa"/>
            <w:tcBorders>
              <w:top w:val="nil"/>
              <w:left w:val="nil"/>
              <w:bottom w:val="nil"/>
              <w:right w:val="single" w:sz="8" w:space="0" w:color="auto"/>
            </w:tcBorders>
            <w:shd w:val="clear" w:color="auto" w:fill="auto"/>
            <w:noWrap/>
            <w:vAlign w:val="center"/>
            <w:hideMark/>
          </w:tcPr>
          <w:p w14:paraId="5EC1FB2E" w14:textId="77777777" w:rsidR="00550A26" w:rsidRPr="00550A26" w:rsidRDefault="00550A26" w:rsidP="00550A26">
            <w:pPr>
              <w:spacing w:after="0"/>
            </w:pPr>
            <w:r w:rsidRPr="00550A26">
              <w:t>45.9</w:t>
            </w:r>
          </w:p>
        </w:tc>
      </w:tr>
      <w:tr w:rsidR="005C52CF" w:rsidRPr="00550A26" w14:paraId="0A200F55" w14:textId="77777777" w:rsidTr="002A4A72">
        <w:trPr>
          <w:trHeight w:val="310"/>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41FF41CF" w14:textId="77777777" w:rsidR="00550A26" w:rsidRPr="00550A26" w:rsidRDefault="00550A26" w:rsidP="00550A26">
            <w:pPr>
              <w:spacing w:after="0"/>
            </w:pPr>
            <w:r w:rsidRPr="00550A26">
              <w:t xml:space="preserve">Top 0,5% </w:t>
            </w:r>
          </w:p>
        </w:tc>
        <w:tc>
          <w:tcPr>
            <w:tcW w:w="1021" w:type="dxa"/>
            <w:tcBorders>
              <w:top w:val="single" w:sz="8" w:space="0" w:color="auto"/>
              <w:left w:val="nil"/>
              <w:bottom w:val="nil"/>
              <w:right w:val="single" w:sz="8" w:space="0" w:color="auto"/>
            </w:tcBorders>
            <w:shd w:val="clear" w:color="auto" w:fill="auto"/>
            <w:noWrap/>
            <w:vAlign w:val="center"/>
            <w:hideMark/>
          </w:tcPr>
          <w:p w14:paraId="788C6D0D" w14:textId="77777777" w:rsidR="00550A26" w:rsidRPr="00550A26" w:rsidRDefault="00550A26" w:rsidP="00550A26">
            <w:pPr>
              <w:spacing w:after="0"/>
            </w:pPr>
            <w:r w:rsidRPr="00550A26">
              <w:t>85.5</w:t>
            </w:r>
          </w:p>
        </w:tc>
        <w:tc>
          <w:tcPr>
            <w:tcW w:w="869" w:type="dxa"/>
            <w:tcBorders>
              <w:top w:val="single" w:sz="8" w:space="0" w:color="auto"/>
              <w:left w:val="nil"/>
              <w:bottom w:val="nil"/>
              <w:right w:val="single" w:sz="8" w:space="0" w:color="auto"/>
            </w:tcBorders>
            <w:shd w:val="clear" w:color="auto" w:fill="auto"/>
            <w:noWrap/>
            <w:vAlign w:val="center"/>
            <w:hideMark/>
          </w:tcPr>
          <w:p w14:paraId="3E40772C" w14:textId="77777777" w:rsidR="00550A26" w:rsidRPr="00550A26" w:rsidRDefault="00550A26" w:rsidP="00550A26">
            <w:pPr>
              <w:spacing w:after="0"/>
            </w:pPr>
            <w:r w:rsidRPr="00550A26">
              <w:t>56</w:t>
            </w:r>
          </w:p>
        </w:tc>
        <w:tc>
          <w:tcPr>
            <w:tcW w:w="990" w:type="dxa"/>
            <w:tcBorders>
              <w:top w:val="single" w:sz="8" w:space="0" w:color="auto"/>
              <w:left w:val="nil"/>
              <w:bottom w:val="nil"/>
              <w:right w:val="single" w:sz="8" w:space="0" w:color="auto"/>
            </w:tcBorders>
            <w:shd w:val="clear" w:color="auto" w:fill="auto"/>
            <w:noWrap/>
            <w:vAlign w:val="center"/>
            <w:hideMark/>
          </w:tcPr>
          <w:p w14:paraId="4A2898BE" w14:textId="77777777" w:rsidR="00550A26" w:rsidRPr="00550A26" w:rsidRDefault="00550A26" w:rsidP="00550A26">
            <w:pPr>
              <w:spacing w:after="0"/>
            </w:pPr>
            <w:r w:rsidRPr="00550A26">
              <w:t>35.5</w:t>
            </w:r>
          </w:p>
        </w:tc>
        <w:tc>
          <w:tcPr>
            <w:tcW w:w="810" w:type="dxa"/>
            <w:tcBorders>
              <w:top w:val="nil"/>
              <w:left w:val="nil"/>
              <w:bottom w:val="single" w:sz="8" w:space="0" w:color="auto"/>
              <w:right w:val="single" w:sz="8" w:space="0" w:color="auto"/>
            </w:tcBorders>
            <w:shd w:val="clear" w:color="auto" w:fill="auto"/>
            <w:noWrap/>
            <w:vAlign w:val="center"/>
            <w:hideMark/>
          </w:tcPr>
          <w:p w14:paraId="12788EFD" w14:textId="77777777" w:rsidR="00550A26" w:rsidRPr="00550A26" w:rsidRDefault="00550A26" w:rsidP="00550A26">
            <w:pPr>
              <w:spacing w:after="0"/>
            </w:pPr>
            <w:r w:rsidRPr="00550A26">
              <w:t>19.5</w:t>
            </w:r>
          </w:p>
        </w:tc>
        <w:tc>
          <w:tcPr>
            <w:tcW w:w="1170" w:type="dxa"/>
            <w:tcBorders>
              <w:top w:val="single" w:sz="8" w:space="0" w:color="auto"/>
              <w:left w:val="nil"/>
              <w:bottom w:val="nil"/>
              <w:right w:val="single" w:sz="8" w:space="0" w:color="auto"/>
            </w:tcBorders>
            <w:shd w:val="clear" w:color="auto" w:fill="auto"/>
            <w:noWrap/>
            <w:vAlign w:val="center"/>
            <w:hideMark/>
          </w:tcPr>
          <w:p w14:paraId="36122AD8" w14:textId="77777777" w:rsidR="00550A26" w:rsidRPr="00550A26" w:rsidRDefault="00550A26" w:rsidP="00550A26">
            <w:pPr>
              <w:spacing w:after="0"/>
            </w:pPr>
            <w:r w:rsidRPr="00550A26">
              <w:t>62.6</w:t>
            </w:r>
          </w:p>
        </w:tc>
        <w:tc>
          <w:tcPr>
            <w:tcW w:w="1350" w:type="dxa"/>
            <w:tcBorders>
              <w:top w:val="nil"/>
              <w:left w:val="nil"/>
              <w:bottom w:val="single" w:sz="8" w:space="0" w:color="auto"/>
              <w:right w:val="nil"/>
            </w:tcBorders>
            <w:shd w:val="clear" w:color="auto" w:fill="auto"/>
            <w:noWrap/>
            <w:vAlign w:val="center"/>
            <w:hideMark/>
          </w:tcPr>
          <w:p w14:paraId="72027D61" w14:textId="77777777" w:rsidR="00550A26" w:rsidRPr="00550A26" w:rsidRDefault="00550A26" w:rsidP="00550A26">
            <w:pPr>
              <w:spacing w:after="0"/>
            </w:pPr>
            <w:r w:rsidRPr="00550A26">
              <w:t>26.2</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6490D511" w14:textId="77777777" w:rsidR="00550A26" w:rsidRPr="00550A26" w:rsidRDefault="00550A26" w:rsidP="005C52CF">
            <w:pPr>
              <w:spacing w:after="0"/>
              <w:ind w:right="-252"/>
            </w:pPr>
            <w:r w:rsidRPr="00550A26">
              <w:t>51.7</w:t>
            </w:r>
          </w:p>
        </w:tc>
        <w:tc>
          <w:tcPr>
            <w:tcW w:w="1494" w:type="dxa"/>
            <w:tcBorders>
              <w:top w:val="single" w:sz="8" w:space="0" w:color="auto"/>
              <w:left w:val="nil"/>
              <w:bottom w:val="nil"/>
              <w:right w:val="single" w:sz="8" w:space="0" w:color="auto"/>
            </w:tcBorders>
            <w:shd w:val="clear" w:color="auto" w:fill="auto"/>
            <w:noWrap/>
            <w:vAlign w:val="center"/>
            <w:hideMark/>
          </w:tcPr>
          <w:p w14:paraId="234ADD7F" w14:textId="77777777" w:rsidR="00550A26" w:rsidRPr="00550A26" w:rsidRDefault="00550A26" w:rsidP="00550A26">
            <w:pPr>
              <w:spacing w:after="0"/>
            </w:pPr>
            <w:r w:rsidRPr="00550A26">
              <w:t>37.4</w:t>
            </w:r>
          </w:p>
        </w:tc>
      </w:tr>
      <w:tr w:rsidR="005C52CF" w:rsidRPr="00550A26" w14:paraId="345637DF" w14:textId="77777777" w:rsidTr="002A4A72">
        <w:trPr>
          <w:trHeight w:val="310"/>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F8DA38" w14:textId="77777777" w:rsidR="00550A26" w:rsidRPr="00550A26" w:rsidRDefault="00550A26" w:rsidP="00550A26">
            <w:pPr>
              <w:spacing w:after="0"/>
            </w:pPr>
            <w:r w:rsidRPr="00550A26">
              <w:t xml:space="preserve">Top 0,1% </w:t>
            </w:r>
          </w:p>
        </w:tc>
        <w:tc>
          <w:tcPr>
            <w:tcW w:w="1021" w:type="dxa"/>
            <w:tcBorders>
              <w:top w:val="single" w:sz="8" w:space="0" w:color="auto"/>
              <w:left w:val="nil"/>
              <w:bottom w:val="single" w:sz="8" w:space="0" w:color="auto"/>
              <w:right w:val="single" w:sz="8" w:space="0" w:color="auto"/>
            </w:tcBorders>
            <w:shd w:val="clear" w:color="auto" w:fill="auto"/>
            <w:noWrap/>
            <w:vAlign w:val="center"/>
            <w:hideMark/>
          </w:tcPr>
          <w:p w14:paraId="07D83B83" w14:textId="77777777" w:rsidR="00550A26" w:rsidRPr="00550A26" w:rsidRDefault="00550A26" w:rsidP="00550A26">
            <w:pPr>
              <w:spacing w:after="0"/>
            </w:pPr>
            <w:r w:rsidRPr="00550A26">
              <w:t>72.3</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0D6FC7AA" w14:textId="77777777" w:rsidR="00550A26" w:rsidRPr="00550A26" w:rsidRDefault="00550A26" w:rsidP="00550A26">
            <w:pPr>
              <w:spacing w:after="0"/>
            </w:pPr>
            <w:r w:rsidRPr="00550A26">
              <w:t>37.5</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14:paraId="144B8BA5" w14:textId="77777777" w:rsidR="00550A26" w:rsidRPr="00550A26" w:rsidRDefault="00550A26" w:rsidP="00550A26">
            <w:pPr>
              <w:spacing w:after="0"/>
            </w:pPr>
            <w:r w:rsidRPr="00550A26">
              <w:t>27.7</w:t>
            </w:r>
          </w:p>
        </w:tc>
        <w:tc>
          <w:tcPr>
            <w:tcW w:w="810" w:type="dxa"/>
            <w:tcBorders>
              <w:top w:val="nil"/>
              <w:left w:val="nil"/>
              <w:bottom w:val="single" w:sz="8" w:space="0" w:color="auto"/>
              <w:right w:val="single" w:sz="8" w:space="0" w:color="auto"/>
            </w:tcBorders>
            <w:shd w:val="clear" w:color="auto" w:fill="auto"/>
            <w:noWrap/>
            <w:vAlign w:val="center"/>
            <w:hideMark/>
          </w:tcPr>
          <w:p w14:paraId="3138E5F9" w14:textId="77777777" w:rsidR="00550A26" w:rsidRPr="00550A26" w:rsidRDefault="00550A26" w:rsidP="00550A26">
            <w:pPr>
              <w:spacing w:after="0"/>
            </w:pPr>
            <w:r w:rsidRPr="00550A26">
              <w:t>12.5</w:t>
            </w:r>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14:paraId="6EDB61AA" w14:textId="77777777" w:rsidR="00550A26" w:rsidRPr="00550A26" w:rsidRDefault="00550A26" w:rsidP="00550A26">
            <w:pPr>
              <w:spacing w:after="0"/>
            </w:pPr>
            <w:r w:rsidRPr="00550A26">
              <w:t>50</w:t>
            </w:r>
          </w:p>
        </w:tc>
        <w:tc>
          <w:tcPr>
            <w:tcW w:w="1350" w:type="dxa"/>
            <w:tcBorders>
              <w:top w:val="nil"/>
              <w:left w:val="nil"/>
              <w:bottom w:val="single" w:sz="8" w:space="0" w:color="auto"/>
              <w:right w:val="nil"/>
            </w:tcBorders>
            <w:shd w:val="clear" w:color="auto" w:fill="auto"/>
            <w:noWrap/>
            <w:vAlign w:val="center"/>
            <w:hideMark/>
          </w:tcPr>
          <w:p w14:paraId="713E9949" w14:textId="77777777" w:rsidR="00550A26" w:rsidRPr="00550A26" w:rsidRDefault="00550A26" w:rsidP="00550A26">
            <w:pPr>
              <w:spacing w:after="0"/>
            </w:pPr>
            <w:r w:rsidRPr="00550A26">
              <w:t>0.6</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098B8055" w14:textId="77777777" w:rsidR="00550A26" w:rsidRPr="00550A26" w:rsidRDefault="00550A26" w:rsidP="00550A26">
            <w:pPr>
              <w:spacing w:after="0"/>
            </w:pPr>
            <w:r w:rsidRPr="00550A26">
              <w:t>42</w:t>
            </w:r>
          </w:p>
        </w:tc>
        <w:tc>
          <w:tcPr>
            <w:tcW w:w="1494" w:type="dxa"/>
            <w:tcBorders>
              <w:top w:val="single" w:sz="8" w:space="0" w:color="auto"/>
              <w:left w:val="nil"/>
              <w:bottom w:val="single" w:sz="8" w:space="0" w:color="auto"/>
              <w:right w:val="single" w:sz="8" w:space="0" w:color="auto"/>
            </w:tcBorders>
            <w:shd w:val="clear" w:color="auto" w:fill="auto"/>
            <w:noWrap/>
            <w:vAlign w:val="center"/>
            <w:hideMark/>
          </w:tcPr>
          <w:p w14:paraId="47C6E544" w14:textId="77777777" w:rsidR="00550A26" w:rsidRPr="00550A26" w:rsidRDefault="00550A26" w:rsidP="00550A26">
            <w:pPr>
              <w:spacing w:after="0"/>
            </w:pPr>
            <w:r w:rsidRPr="00550A26">
              <w:t>21.4</w:t>
            </w:r>
          </w:p>
        </w:tc>
      </w:tr>
      <w:tr w:rsidR="005C52CF" w:rsidRPr="00550A26" w14:paraId="1FB9A75F" w14:textId="77777777" w:rsidTr="002A4A72">
        <w:trPr>
          <w:trHeight w:val="310"/>
        </w:trPr>
        <w:tc>
          <w:tcPr>
            <w:tcW w:w="9969"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AA3B81" w14:textId="77777777" w:rsidR="00550A26" w:rsidRPr="00550A26" w:rsidRDefault="00550A26" w:rsidP="005C52CF">
            <w:pPr>
              <w:spacing w:after="0"/>
              <w:jc w:val="center"/>
            </w:pPr>
            <w:r w:rsidRPr="00550A26">
              <w:t>2010</w:t>
            </w:r>
          </w:p>
        </w:tc>
      </w:tr>
      <w:tr w:rsidR="005C52CF" w:rsidRPr="00550A26" w14:paraId="186A40EC" w14:textId="77777777" w:rsidTr="002A4A72">
        <w:trPr>
          <w:trHeight w:val="310"/>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3056A361" w14:textId="77777777" w:rsidR="00550A26" w:rsidRPr="00550A26" w:rsidRDefault="00550A26" w:rsidP="00550A26">
            <w:pPr>
              <w:spacing w:after="0"/>
            </w:pPr>
            <w:r w:rsidRPr="00550A26">
              <w:t>Top 1%</w:t>
            </w:r>
          </w:p>
        </w:tc>
        <w:tc>
          <w:tcPr>
            <w:tcW w:w="1021" w:type="dxa"/>
            <w:tcBorders>
              <w:top w:val="nil"/>
              <w:left w:val="nil"/>
              <w:bottom w:val="single" w:sz="8" w:space="0" w:color="auto"/>
              <w:right w:val="single" w:sz="8" w:space="0" w:color="auto"/>
            </w:tcBorders>
            <w:shd w:val="clear" w:color="auto" w:fill="auto"/>
            <w:noWrap/>
            <w:vAlign w:val="center"/>
            <w:hideMark/>
          </w:tcPr>
          <w:p w14:paraId="06C69F1A" w14:textId="77777777" w:rsidR="00550A26" w:rsidRPr="00550A26" w:rsidRDefault="00550A26" w:rsidP="00550A26">
            <w:pPr>
              <w:spacing w:after="0"/>
            </w:pPr>
            <w:r w:rsidRPr="00550A26">
              <w:t>91.8</w:t>
            </w:r>
          </w:p>
        </w:tc>
        <w:tc>
          <w:tcPr>
            <w:tcW w:w="869" w:type="dxa"/>
            <w:tcBorders>
              <w:top w:val="nil"/>
              <w:left w:val="nil"/>
              <w:bottom w:val="single" w:sz="8" w:space="0" w:color="auto"/>
              <w:right w:val="single" w:sz="8" w:space="0" w:color="auto"/>
            </w:tcBorders>
            <w:shd w:val="clear" w:color="auto" w:fill="auto"/>
            <w:noWrap/>
            <w:vAlign w:val="center"/>
            <w:hideMark/>
          </w:tcPr>
          <w:p w14:paraId="0CD25A47" w14:textId="77777777" w:rsidR="00550A26" w:rsidRPr="00550A26" w:rsidRDefault="00550A26" w:rsidP="00550A26">
            <w:pPr>
              <w:spacing w:after="0"/>
            </w:pPr>
            <w:r w:rsidRPr="00550A26">
              <w:t>64.7</w:t>
            </w:r>
          </w:p>
        </w:tc>
        <w:tc>
          <w:tcPr>
            <w:tcW w:w="990" w:type="dxa"/>
            <w:tcBorders>
              <w:top w:val="nil"/>
              <w:left w:val="nil"/>
              <w:bottom w:val="single" w:sz="8" w:space="0" w:color="auto"/>
              <w:right w:val="single" w:sz="8" w:space="0" w:color="auto"/>
            </w:tcBorders>
            <w:shd w:val="clear" w:color="auto" w:fill="auto"/>
            <w:noWrap/>
            <w:vAlign w:val="center"/>
            <w:hideMark/>
          </w:tcPr>
          <w:p w14:paraId="7CDE013F" w14:textId="77777777" w:rsidR="00550A26" w:rsidRPr="00550A26" w:rsidRDefault="00550A26" w:rsidP="00550A26">
            <w:pPr>
              <w:spacing w:after="0"/>
            </w:pPr>
            <w:r w:rsidRPr="00550A26">
              <w:t>37.6</w:t>
            </w:r>
          </w:p>
        </w:tc>
        <w:tc>
          <w:tcPr>
            <w:tcW w:w="810" w:type="dxa"/>
            <w:tcBorders>
              <w:top w:val="nil"/>
              <w:left w:val="nil"/>
              <w:bottom w:val="single" w:sz="8" w:space="0" w:color="auto"/>
              <w:right w:val="single" w:sz="8" w:space="0" w:color="auto"/>
            </w:tcBorders>
            <w:shd w:val="clear" w:color="auto" w:fill="auto"/>
            <w:noWrap/>
            <w:vAlign w:val="center"/>
            <w:hideMark/>
          </w:tcPr>
          <w:p w14:paraId="6BE2DB93" w14:textId="77777777" w:rsidR="00550A26" w:rsidRPr="00550A26" w:rsidRDefault="00550A26" w:rsidP="00550A26">
            <w:pPr>
              <w:spacing w:after="0"/>
            </w:pPr>
            <w:r w:rsidRPr="00550A26">
              <w:t>26</w:t>
            </w:r>
          </w:p>
        </w:tc>
        <w:tc>
          <w:tcPr>
            <w:tcW w:w="1170" w:type="dxa"/>
            <w:tcBorders>
              <w:top w:val="nil"/>
              <w:left w:val="nil"/>
              <w:bottom w:val="single" w:sz="8" w:space="0" w:color="auto"/>
              <w:right w:val="single" w:sz="8" w:space="0" w:color="auto"/>
            </w:tcBorders>
            <w:shd w:val="clear" w:color="auto" w:fill="auto"/>
            <w:noWrap/>
            <w:vAlign w:val="center"/>
            <w:hideMark/>
          </w:tcPr>
          <w:p w14:paraId="790E82D2" w14:textId="77777777" w:rsidR="00550A26" w:rsidRPr="00550A26" w:rsidRDefault="00550A26" w:rsidP="00550A26">
            <w:pPr>
              <w:spacing w:after="0"/>
            </w:pPr>
            <w:r w:rsidRPr="00550A26">
              <w:t>66.6</w:t>
            </w:r>
          </w:p>
        </w:tc>
        <w:tc>
          <w:tcPr>
            <w:tcW w:w="1350" w:type="dxa"/>
            <w:tcBorders>
              <w:top w:val="nil"/>
              <w:left w:val="nil"/>
              <w:bottom w:val="single" w:sz="8" w:space="0" w:color="auto"/>
              <w:right w:val="nil"/>
            </w:tcBorders>
            <w:shd w:val="clear" w:color="auto" w:fill="auto"/>
            <w:noWrap/>
            <w:vAlign w:val="center"/>
            <w:hideMark/>
          </w:tcPr>
          <w:p w14:paraId="3CBDAC33" w14:textId="77777777" w:rsidR="00550A26" w:rsidRPr="00550A26" w:rsidRDefault="00550A26" w:rsidP="00550A26">
            <w:pPr>
              <w:spacing w:after="0"/>
            </w:pPr>
            <w:r w:rsidRPr="00550A26">
              <w:t>19</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5383E862" w14:textId="77777777" w:rsidR="00550A26" w:rsidRPr="00550A26" w:rsidRDefault="00550A26" w:rsidP="00550A26">
            <w:pPr>
              <w:spacing w:after="0"/>
            </w:pPr>
            <w:r w:rsidRPr="00550A26">
              <w:t>61.8</w:t>
            </w:r>
          </w:p>
        </w:tc>
        <w:tc>
          <w:tcPr>
            <w:tcW w:w="1494" w:type="dxa"/>
            <w:tcBorders>
              <w:top w:val="nil"/>
              <w:left w:val="nil"/>
              <w:bottom w:val="single" w:sz="8" w:space="0" w:color="auto"/>
              <w:right w:val="single" w:sz="8" w:space="0" w:color="auto"/>
            </w:tcBorders>
            <w:shd w:val="clear" w:color="auto" w:fill="auto"/>
            <w:noWrap/>
            <w:vAlign w:val="center"/>
            <w:hideMark/>
          </w:tcPr>
          <w:p w14:paraId="0676D8DD" w14:textId="77777777" w:rsidR="00550A26" w:rsidRPr="00550A26" w:rsidRDefault="00550A26" w:rsidP="00550A26">
            <w:pPr>
              <w:spacing w:after="0"/>
            </w:pPr>
            <w:r w:rsidRPr="00550A26">
              <w:t>38.3</w:t>
            </w:r>
          </w:p>
        </w:tc>
      </w:tr>
      <w:tr w:rsidR="005C52CF" w:rsidRPr="00550A26" w14:paraId="59861E66" w14:textId="77777777" w:rsidTr="002A4A72">
        <w:trPr>
          <w:trHeight w:val="310"/>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3F495EC6" w14:textId="77777777" w:rsidR="00550A26" w:rsidRPr="00550A26" w:rsidRDefault="00550A26" w:rsidP="00550A26">
            <w:pPr>
              <w:spacing w:after="0"/>
            </w:pPr>
            <w:r w:rsidRPr="00550A26">
              <w:t xml:space="preserve">Top 0,5% </w:t>
            </w:r>
          </w:p>
        </w:tc>
        <w:tc>
          <w:tcPr>
            <w:tcW w:w="1021" w:type="dxa"/>
            <w:tcBorders>
              <w:top w:val="nil"/>
              <w:left w:val="nil"/>
              <w:bottom w:val="single" w:sz="8" w:space="0" w:color="auto"/>
              <w:right w:val="single" w:sz="8" w:space="0" w:color="auto"/>
            </w:tcBorders>
            <w:shd w:val="clear" w:color="auto" w:fill="auto"/>
            <w:noWrap/>
            <w:vAlign w:val="center"/>
            <w:hideMark/>
          </w:tcPr>
          <w:p w14:paraId="7CC59EE1" w14:textId="77777777" w:rsidR="00550A26" w:rsidRPr="00550A26" w:rsidRDefault="00550A26" w:rsidP="00550A26">
            <w:pPr>
              <w:spacing w:after="0"/>
            </w:pPr>
            <w:r w:rsidRPr="00550A26">
              <w:t>86.9</w:t>
            </w:r>
          </w:p>
        </w:tc>
        <w:tc>
          <w:tcPr>
            <w:tcW w:w="869" w:type="dxa"/>
            <w:tcBorders>
              <w:top w:val="nil"/>
              <w:left w:val="nil"/>
              <w:bottom w:val="single" w:sz="8" w:space="0" w:color="auto"/>
              <w:right w:val="single" w:sz="8" w:space="0" w:color="auto"/>
            </w:tcBorders>
            <w:shd w:val="clear" w:color="auto" w:fill="auto"/>
            <w:noWrap/>
            <w:vAlign w:val="center"/>
            <w:hideMark/>
          </w:tcPr>
          <w:p w14:paraId="446D0C7B" w14:textId="77777777" w:rsidR="00550A26" w:rsidRPr="00550A26" w:rsidRDefault="00550A26" w:rsidP="00550A26">
            <w:pPr>
              <w:spacing w:after="0"/>
            </w:pPr>
            <w:r w:rsidRPr="00550A26">
              <w:t>56.4</w:t>
            </w:r>
          </w:p>
        </w:tc>
        <w:tc>
          <w:tcPr>
            <w:tcW w:w="990" w:type="dxa"/>
            <w:tcBorders>
              <w:top w:val="nil"/>
              <w:left w:val="nil"/>
              <w:bottom w:val="single" w:sz="8" w:space="0" w:color="auto"/>
              <w:right w:val="single" w:sz="8" w:space="0" w:color="auto"/>
            </w:tcBorders>
            <w:shd w:val="clear" w:color="auto" w:fill="auto"/>
            <w:noWrap/>
            <w:vAlign w:val="center"/>
            <w:hideMark/>
          </w:tcPr>
          <w:p w14:paraId="2684B682" w14:textId="77777777" w:rsidR="00550A26" w:rsidRPr="00550A26" w:rsidRDefault="00550A26" w:rsidP="00550A26">
            <w:pPr>
              <w:spacing w:after="0"/>
            </w:pPr>
            <w:r w:rsidRPr="00550A26">
              <w:t>31.9</w:t>
            </w:r>
          </w:p>
        </w:tc>
        <w:tc>
          <w:tcPr>
            <w:tcW w:w="810" w:type="dxa"/>
            <w:tcBorders>
              <w:top w:val="nil"/>
              <w:left w:val="nil"/>
              <w:bottom w:val="single" w:sz="8" w:space="0" w:color="auto"/>
              <w:right w:val="single" w:sz="8" w:space="0" w:color="auto"/>
            </w:tcBorders>
            <w:shd w:val="clear" w:color="auto" w:fill="auto"/>
            <w:noWrap/>
            <w:vAlign w:val="center"/>
            <w:hideMark/>
          </w:tcPr>
          <w:p w14:paraId="4C5A5B50" w14:textId="77777777" w:rsidR="00550A26" w:rsidRPr="00550A26" w:rsidRDefault="00550A26" w:rsidP="00550A26">
            <w:pPr>
              <w:spacing w:after="0"/>
            </w:pPr>
            <w:r w:rsidRPr="00550A26">
              <w:t>20.2</w:t>
            </w:r>
          </w:p>
        </w:tc>
        <w:tc>
          <w:tcPr>
            <w:tcW w:w="1170" w:type="dxa"/>
            <w:tcBorders>
              <w:top w:val="nil"/>
              <w:left w:val="nil"/>
              <w:bottom w:val="single" w:sz="8" w:space="0" w:color="auto"/>
              <w:right w:val="single" w:sz="8" w:space="0" w:color="auto"/>
            </w:tcBorders>
            <w:shd w:val="clear" w:color="auto" w:fill="auto"/>
            <w:noWrap/>
            <w:vAlign w:val="center"/>
            <w:hideMark/>
          </w:tcPr>
          <w:p w14:paraId="416DEDD8" w14:textId="77777777" w:rsidR="00550A26" w:rsidRPr="00550A26" w:rsidRDefault="00550A26" w:rsidP="00550A26">
            <w:pPr>
              <w:spacing w:after="0"/>
            </w:pPr>
            <w:r w:rsidRPr="00550A26">
              <w:t>62.2</w:t>
            </w:r>
          </w:p>
        </w:tc>
        <w:tc>
          <w:tcPr>
            <w:tcW w:w="1350" w:type="dxa"/>
            <w:tcBorders>
              <w:top w:val="nil"/>
              <w:left w:val="nil"/>
              <w:bottom w:val="single" w:sz="8" w:space="0" w:color="auto"/>
              <w:right w:val="nil"/>
            </w:tcBorders>
            <w:shd w:val="clear" w:color="auto" w:fill="auto"/>
            <w:noWrap/>
            <w:vAlign w:val="center"/>
            <w:hideMark/>
          </w:tcPr>
          <w:p w14:paraId="314A52E2" w14:textId="77777777" w:rsidR="00550A26" w:rsidRPr="00550A26" w:rsidRDefault="00550A26" w:rsidP="00550A26">
            <w:pPr>
              <w:spacing w:after="0"/>
            </w:pPr>
            <w:r w:rsidRPr="00550A26">
              <w:t>18</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0B5A72A9" w14:textId="77777777" w:rsidR="00550A26" w:rsidRPr="00550A26" w:rsidRDefault="00550A26" w:rsidP="00550A26">
            <w:pPr>
              <w:spacing w:after="0"/>
            </w:pPr>
            <w:r w:rsidRPr="00550A26">
              <w:t>56.5</w:t>
            </w:r>
          </w:p>
        </w:tc>
        <w:tc>
          <w:tcPr>
            <w:tcW w:w="1494" w:type="dxa"/>
            <w:tcBorders>
              <w:top w:val="nil"/>
              <w:left w:val="nil"/>
              <w:bottom w:val="single" w:sz="8" w:space="0" w:color="auto"/>
              <w:right w:val="single" w:sz="8" w:space="0" w:color="auto"/>
            </w:tcBorders>
            <w:shd w:val="clear" w:color="auto" w:fill="auto"/>
            <w:noWrap/>
            <w:vAlign w:val="center"/>
            <w:hideMark/>
          </w:tcPr>
          <w:p w14:paraId="27ED669B" w14:textId="77777777" w:rsidR="00550A26" w:rsidRPr="00550A26" w:rsidRDefault="00550A26" w:rsidP="00550A26">
            <w:pPr>
              <w:spacing w:after="0"/>
            </w:pPr>
            <w:r w:rsidRPr="00550A26">
              <w:t>30.8</w:t>
            </w:r>
          </w:p>
        </w:tc>
      </w:tr>
      <w:tr w:rsidR="005C52CF" w:rsidRPr="00550A26" w14:paraId="32E64C52" w14:textId="77777777" w:rsidTr="002A4A72">
        <w:trPr>
          <w:trHeight w:val="310"/>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094923F2" w14:textId="77777777" w:rsidR="00550A26" w:rsidRPr="00550A26" w:rsidRDefault="00550A26" w:rsidP="00550A26">
            <w:pPr>
              <w:spacing w:after="0"/>
            </w:pPr>
            <w:r w:rsidRPr="00550A26">
              <w:t xml:space="preserve">Top 0,1% </w:t>
            </w:r>
          </w:p>
        </w:tc>
        <w:tc>
          <w:tcPr>
            <w:tcW w:w="1021" w:type="dxa"/>
            <w:tcBorders>
              <w:top w:val="nil"/>
              <w:left w:val="nil"/>
              <w:bottom w:val="single" w:sz="8" w:space="0" w:color="auto"/>
              <w:right w:val="single" w:sz="8" w:space="0" w:color="auto"/>
            </w:tcBorders>
            <w:shd w:val="clear" w:color="auto" w:fill="auto"/>
            <w:noWrap/>
            <w:vAlign w:val="center"/>
            <w:hideMark/>
          </w:tcPr>
          <w:p w14:paraId="55F4BC2D" w14:textId="77777777" w:rsidR="00550A26" w:rsidRPr="00550A26" w:rsidRDefault="00550A26" w:rsidP="00550A26">
            <w:pPr>
              <w:spacing w:after="0"/>
            </w:pPr>
            <w:r w:rsidRPr="00550A26">
              <w:t>73.1</w:t>
            </w:r>
          </w:p>
        </w:tc>
        <w:tc>
          <w:tcPr>
            <w:tcW w:w="869" w:type="dxa"/>
            <w:tcBorders>
              <w:top w:val="nil"/>
              <w:left w:val="nil"/>
              <w:bottom w:val="single" w:sz="8" w:space="0" w:color="auto"/>
              <w:right w:val="single" w:sz="8" w:space="0" w:color="auto"/>
            </w:tcBorders>
            <w:shd w:val="clear" w:color="auto" w:fill="auto"/>
            <w:noWrap/>
            <w:vAlign w:val="center"/>
            <w:hideMark/>
          </w:tcPr>
          <w:p w14:paraId="28E3EC35" w14:textId="77777777" w:rsidR="00550A26" w:rsidRPr="00550A26" w:rsidRDefault="00550A26" w:rsidP="00550A26">
            <w:pPr>
              <w:spacing w:after="0"/>
            </w:pPr>
            <w:r w:rsidRPr="00550A26">
              <w:t>42.2</w:t>
            </w:r>
          </w:p>
        </w:tc>
        <w:tc>
          <w:tcPr>
            <w:tcW w:w="990" w:type="dxa"/>
            <w:tcBorders>
              <w:top w:val="nil"/>
              <w:left w:val="nil"/>
              <w:bottom w:val="single" w:sz="8" w:space="0" w:color="auto"/>
              <w:right w:val="single" w:sz="8" w:space="0" w:color="auto"/>
            </w:tcBorders>
            <w:shd w:val="clear" w:color="auto" w:fill="auto"/>
            <w:noWrap/>
            <w:vAlign w:val="center"/>
            <w:hideMark/>
          </w:tcPr>
          <w:p w14:paraId="4AE96945" w14:textId="77777777" w:rsidR="00550A26" w:rsidRPr="00550A26" w:rsidRDefault="00550A26" w:rsidP="00550A26">
            <w:pPr>
              <w:spacing w:after="0"/>
            </w:pPr>
            <w:r w:rsidRPr="00550A26">
              <w:t>24</w:t>
            </w:r>
          </w:p>
        </w:tc>
        <w:tc>
          <w:tcPr>
            <w:tcW w:w="810" w:type="dxa"/>
            <w:tcBorders>
              <w:top w:val="nil"/>
              <w:left w:val="nil"/>
              <w:bottom w:val="single" w:sz="8" w:space="0" w:color="auto"/>
              <w:right w:val="single" w:sz="8" w:space="0" w:color="auto"/>
            </w:tcBorders>
            <w:shd w:val="clear" w:color="auto" w:fill="auto"/>
            <w:noWrap/>
            <w:vAlign w:val="center"/>
            <w:hideMark/>
          </w:tcPr>
          <w:p w14:paraId="777868DC" w14:textId="77777777" w:rsidR="00550A26" w:rsidRPr="00550A26" w:rsidRDefault="00550A26" w:rsidP="00550A26">
            <w:pPr>
              <w:spacing w:after="0"/>
            </w:pPr>
            <w:r w:rsidRPr="00550A26">
              <w:t>7.1</w:t>
            </w:r>
          </w:p>
        </w:tc>
        <w:tc>
          <w:tcPr>
            <w:tcW w:w="1170" w:type="dxa"/>
            <w:tcBorders>
              <w:top w:val="nil"/>
              <w:left w:val="nil"/>
              <w:bottom w:val="single" w:sz="8" w:space="0" w:color="auto"/>
              <w:right w:val="single" w:sz="8" w:space="0" w:color="auto"/>
            </w:tcBorders>
            <w:shd w:val="clear" w:color="auto" w:fill="auto"/>
            <w:noWrap/>
            <w:vAlign w:val="center"/>
            <w:hideMark/>
          </w:tcPr>
          <w:p w14:paraId="615BB63B" w14:textId="77777777" w:rsidR="00550A26" w:rsidRPr="00550A26" w:rsidRDefault="00550A26" w:rsidP="00550A26">
            <w:pPr>
              <w:spacing w:after="0"/>
            </w:pPr>
            <w:r w:rsidRPr="00550A26">
              <w:t>49.3</w:t>
            </w:r>
          </w:p>
        </w:tc>
        <w:tc>
          <w:tcPr>
            <w:tcW w:w="1350" w:type="dxa"/>
            <w:tcBorders>
              <w:top w:val="nil"/>
              <w:left w:val="nil"/>
              <w:bottom w:val="single" w:sz="8" w:space="0" w:color="auto"/>
              <w:right w:val="nil"/>
            </w:tcBorders>
            <w:shd w:val="clear" w:color="auto" w:fill="auto"/>
            <w:noWrap/>
            <w:vAlign w:val="center"/>
            <w:hideMark/>
          </w:tcPr>
          <w:p w14:paraId="166AEE72" w14:textId="77777777" w:rsidR="00550A26" w:rsidRPr="00550A26" w:rsidRDefault="00550A26" w:rsidP="00550A26">
            <w:pPr>
              <w:spacing w:after="0"/>
            </w:pPr>
            <w:r w:rsidRPr="00550A26">
              <w:t>9.5</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1F4A4C4E" w14:textId="77777777" w:rsidR="00550A26" w:rsidRPr="00550A26" w:rsidRDefault="00550A26" w:rsidP="00550A26">
            <w:pPr>
              <w:spacing w:after="0"/>
            </w:pPr>
            <w:r w:rsidRPr="00550A26">
              <w:t>45.7</w:t>
            </w:r>
          </w:p>
        </w:tc>
        <w:tc>
          <w:tcPr>
            <w:tcW w:w="1494" w:type="dxa"/>
            <w:tcBorders>
              <w:top w:val="nil"/>
              <w:left w:val="nil"/>
              <w:bottom w:val="single" w:sz="8" w:space="0" w:color="auto"/>
              <w:right w:val="single" w:sz="8" w:space="0" w:color="auto"/>
            </w:tcBorders>
            <w:shd w:val="clear" w:color="auto" w:fill="auto"/>
            <w:noWrap/>
            <w:vAlign w:val="center"/>
            <w:hideMark/>
          </w:tcPr>
          <w:p w14:paraId="005E0B5B" w14:textId="77777777" w:rsidR="00550A26" w:rsidRPr="00550A26" w:rsidRDefault="00550A26" w:rsidP="00550A26">
            <w:pPr>
              <w:spacing w:after="0"/>
            </w:pPr>
            <w:r w:rsidRPr="00550A26">
              <w:t>17.4</w:t>
            </w:r>
          </w:p>
        </w:tc>
      </w:tr>
      <w:tr w:rsidR="005C52CF" w:rsidRPr="00550A26" w14:paraId="5C360846" w14:textId="77777777" w:rsidTr="002A4A72">
        <w:trPr>
          <w:trHeight w:val="310"/>
        </w:trPr>
        <w:tc>
          <w:tcPr>
            <w:tcW w:w="9969"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80AAA5A" w14:textId="77777777" w:rsidR="00550A26" w:rsidRPr="00550A26" w:rsidRDefault="00550A26" w:rsidP="005C52CF">
            <w:pPr>
              <w:spacing w:after="0"/>
              <w:jc w:val="center"/>
            </w:pPr>
            <w:r w:rsidRPr="00550A26">
              <w:t>2011</w:t>
            </w:r>
          </w:p>
        </w:tc>
      </w:tr>
      <w:tr w:rsidR="005C52CF" w:rsidRPr="00550A26" w14:paraId="4DEEF3B2" w14:textId="77777777" w:rsidTr="002A4A72">
        <w:trPr>
          <w:trHeight w:val="310"/>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FE84D82" w14:textId="77777777" w:rsidR="00550A26" w:rsidRPr="00550A26" w:rsidRDefault="00550A26" w:rsidP="00550A26">
            <w:pPr>
              <w:spacing w:after="0"/>
            </w:pPr>
            <w:r w:rsidRPr="00550A26">
              <w:t>Top 1%</w:t>
            </w:r>
          </w:p>
        </w:tc>
        <w:tc>
          <w:tcPr>
            <w:tcW w:w="1021" w:type="dxa"/>
            <w:tcBorders>
              <w:top w:val="nil"/>
              <w:left w:val="nil"/>
              <w:bottom w:val="single" w:sz="8" w:space="0" w:color="auto"/>
              <w:right w:val="single" w:sz="8" w:space="0" w:color="auto"/>
            </w:tcBorders>
            <w:shd w:val="clear" w:color="auto" w:fill="auto"/>
            <w:noWrap/>
            <w:vAlign w:val="center"/>
            <w:hideMark/>
          </w:tcPr>
          <w:p w14:paraId="2DF2332B" w14:textId="77777777" w:rsidR="00550A26" w:rsidRPr="00550A26" w:rsidRDefault="00550A26" w:rsidP="00550A26">
            <w:pPr>
              <w:spacing w:after="0"/>
            </w:pPr>
            <w:r w:rsidRPr="00550A26">
              <w:t>92.3</w:t>
            </w:r>
          </w:p>
        </w:tc>
        <w:tc>
          <w:tcPr>
            <w:tcW w:w="869" w:type="dxa"/>
            <w:tcBorders>
              <w:top w:val="nil"/>
              <w:left w:val="nil"/>
              <w:bottom w:val="single" w:sz="8" w:space="0" w:color="auto"/>
              <w:right w:val="single" w:sz="8" w:space="0" w:color="auto"/>
            </w:tcBorders>
            <w:shd w:val="clear" w:color="auto" w:fill="auto"/>
            <w:noWrap/>
            <w:vAlign w:val="center"/>
            <w:hideMark/>
          </w:tcPr>
          <w:p w14:paraId="3FA1C247" w14:textId="77777777" w:rsidR="00550A26" w:rsidRPr="00550A26" w:rsidRDefault="00550A26" w:rsidP="00550A26">
            <w:pPr>
              <w:spacing w:after="0"/>
            </w:pPr>
            <w:r w:rsidRPr="00550A26">
              <w:t>55</w:t>
            </w:r>
          </w:p>
        </w:tc>
        <w:tc>
          <w:tcPr>
            <w:tcW w:w="990" w:type="dxa"/>
            <w:tcBorders>
              <w:top w:val="nil"/>
              <w:left w:val="nil"/>
              <w:bottom w:val="single" w:sz="8" w:space="0" w:color="auto"/>
              <w:right w:val="single" w:sz="8" w:space="0" w:color="auto"/>
            </w:tcBorders>
            <w:shd w:val="clear" w:color="auto" w:fill="auto"/>
            <w:noWrap/>
            <w:vAlign w:val="center"/>
            <w:hideMark/>
          </w:tcPr>
          <w:p w14:paraId="3BA6E679" w14:textId="77777777" w:rsidR="00550A26" w:rsidRPr="00550A26" w:rsidRDefault="00550A26" w:rsidP="00550A26">
            <w:pPr>
              <w:spacing w:after="0"/>
            </w:pPr>
            <w:r w:rsidRPr="00550A26">
              <w:t>36</w:t>
            </w:r>
          </w:p>
        </w:tc>
        <w:tc>
          <w:tcPr>
            <w:tcW w:w="810" w:type="dxa"/>
            <w:tcBorders>
              <w:top w:val="nil"/>
              <w:left w:val="nil"/>
              <w:bottom w:val="single" w:sz="8" w:space="0" w:color="auto"/>
              <w:right w:val="single" w:sz="8" w:space="0" w:color="auto"/>
            </w:tcBorders>
            <w:shd w:val="clear" w:color="auto" w:fill="auto"/>
            <w:noWrap/>
            <w:vAlign w:val="center"/>
            <w:hideMark/>
          </w:tcPr>
          <w:p w14:paraId="0CE49124" w14:textId="77777777" w:rsidR="00550A26" w:rsidRPr="00550A26" w:rsidRDefault="00550A26" w:rsidP="00550A26">
            <w:pPr>
              <w:spacing w:after="0"/>
            </w:pPr>
            <w:r w:rsidRPr="00550A26">
              <w:t>25.9</w:t>
            </w:r>
          </w:p>
        </w:tc>
        <w:tc>
          <w:tcPr>
            <w:tcW w:w="1170" w:type="dxa"/>
            <w:tcBorders>
              <w:top w:val="nil"/>
              <w:left w:val="nil"/>
              <w:bottom w:val="single" w:sz="8" w:space="0" w:color="auto"/>
              <w:right w:val="single" w:sz="8" w:space="0" w:color="auto"/>
            </w:tcBorders>
            <w:shd w:val="clear" w:color="auto" w:fill="auto"/>
            <w:noWrap/>
            <w:vAlign w:val="center"/>
            <w:hideMark/>
          </w:tcPr>
          <w:p w14:paraId="37A0DC1C" w14:textId="77777777" w:rsidR="00550A26" w:rsidRPr="00550A26" w:rsidRDefault="00550A26" w:rsidP="00550A26">
            <w:pPr>
              <w:spacing w:after="0"/>
            </w:pPr>
            <w:r w:rsidRPr="00550A26">
              <w:t>74.9</w:t>
            </w:r>
          </w:p>
        </w:tc>
        <w:tc>
          <w:tcPr>
            <w:tcW w:w="1350" w:type="dxa"/>
            <w:tcBorders>
              <w:top w:val="nil"/>
              <w:left w:val="nil"/>
              <w:bottom w:val="single" w:sz="8" w:space="0" w:color="auto"/>
              <w:right w:val="single" w:sz="8" w:space="0" w:color="auto"/>
            </w:tcBorders>
            <w:shd w:val="clear" w:color="auto" w:fill="auto"/>
            <w:noWrap/>
            <w:vAlign w:val="center"/>
            <w:hideMark/>
          </w:tcPr>
          <w:p w14:paraId="3128E355" w14:textId="77777777" w:rsidR="00550A26" w:rsidRPr="00550A26" w:rsidRDefault="00550A26" w:rsidP="00550A26">
            <w:pPr>
              <w:spacing w:after="0"/>
            </w:pPr>
            <w:r w:rsidRPr="00550A26">
              <w:t>20.2</w:t>
            </w:r>
          </w:p>
        </w:tc>
        <w:tc>
          <w:tcPr>
            <w:tcW w:w="990" w:type="dxa"/>
            <w:tcBorders>
              <w:top w:val="nil"/>
              <w:left w:val="nil"/>
              <w:bottom w:val="single" w:sz="8" w:space="0" w:color="auto"/>
              <w:right w:val="single" w:sz="8" w:space="0" w:color="auto"/>
            </w:tcBorders>
            <w:shd w:val="clear" w:color="auto" w:fill="auto"/>
            <w:noWrap/>
            <w:vAlign w:val="center"/>
            <w:hideMark/>
          </w:tcPr>
          <w:p w14:paraId="08A60076" w14:textId="77777777" w:rsidR="00550A26" w:rsidRPr="00550A26" w:rsidRDefault="00550A26" w:rsidP="00550A26">
            <w:pPr>
              <w:spacing w:after="0"/>
            </w:pPr>
            <w:r w:rsidRPr="00550A26">
              <w:t>65.9</w:t>
            </w:r>
          </w:p>
        </w:tc>
        <w:tc>
          <w:tcPr>
            <w:tcW w:w="1494" w:type="dxa"/>
            <w:tcBorders>
              <w:top w:val="nil"/>
              <w:left w:val="nil"/>
              <w:bottom w:val="single" w:sz="8" w:space="0" w:color="auto"/>
              <w:right w:val="single" w:sz="8" w:space="0" w:color="auto"/>
            </w:tcBorders>
            <w:shd w:val="clear" w:color="auto" w:fill="auto"/>
            <w:noWrap/>
            <w:vAlign w:val="center"/>
            <w:hideMark/>
          </w:tcPr>
          <w:p w14:paraId="636C5468" w14:textId="77777777" w:rsidR="00550A26" w:rsidRPr="00550A26" w:rsidRDefault="00550A26" w:rsidP="00550A26">
            <w:pPr>
              <w:spacing w:after="0"/>
            </w:pPr>
            <w:r w:rsidRPr="00550A26">
              <w:t>33.5</w:t>
            </w:r>
          </w:p>
        </w:tc>
      </w:tr>
      <w:tr w:rsidR="005C52CF" w:rsidRPr="00550A26" w14:paraId="1B807D0F" w14:textId="77777777" w:rsidTr="002A4A72">
        <w:trPr>
          <w:trHeight w:val="310"/>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6307CC4D" w14:textId="77777777" w:rsidR="00550A26" w:rsidRPr="00550A26" w:rsidRDefault="00550A26" w:rsidP="00550A26">
            <w:pPr>
              <w:spacing w:after="0"/>
            </w:pPr>
            <w:r w:rsidRPr="00550A26">
              <w:t xml:space="preserve">Top 0,5% </w:t>
            </w:r>
          </w:p>
        </w:tc>
        <w:tc>
          <w:tcPr>
            <w:tcW w:w="1021" w:type="dxa"/>
            <w:tcBorders>
              <w:top w:val="nil"/>
              <w:left w:val="nil"/>
              <w:bottom w:val="single" w:sz="8" w:space="0" w:color="auto"/>
              <w:right w:val="single" w:sz="8" w:space="0" w:color="auto"/>
            </w:tcBorders>
            <w:shd w:val="clear" w:color="auto" w:fill="auto"/>
            <w:noWrap/>
            <w:vAlign w:val="center"/>
            <w:hideMark/>
          </w:tcPr>
          <w:p w14:paraId="3D35A19B" w14:textId="77777777" w:rsidR="00550A26" w:rsidRPr="00550A26" w:rsidRDefault="00550A26" w:rsidP="00550A26">
            <w:pPr>
              <w:spacing w:after="0"/>
            </w:pPr>
            <w:r w:rsidRPr="00550A26">
              <w:t>87.8</w:t>
            </w:r>
          </w:p>
        </w:tc>
        <w:tc>
          <w:tcPr>
            <w:tcW w:w="869" w:type="dxa"/>
            <w:tcBorders>
              <w:top w:val="nil"/>
              <w:left w:val="nil"/>
              <w:bottom w:val="single" w:sz="8" w:space="0" w:color="auto"/>
              <w:right w:val="single" w:sz="8" w:space="0" w:color="auto"/>
            </w:tcBorders>
            <w:shd w:val="clear" w:color="auto" w:fill="auto"/>
            <w:noWrap/>
            <w:vAlign w:val="center"/>
            <w:hideMark/>
          </w:tcPr>
          <w:p w14:paraId="4D8585E8" w14:textId="77777777" w:rsidR="00550A26" w:rsidRPr="00550A26" w:rsidRDefault="00550A26" w:rsidP="00550A26">
            <w:pPr>
              <w:spacing w:after="0"/>
            </w:pPr>
            <w:r w:rsidRPr="00550A26">
              <w:t>44.8</w:t>
            </w:r>
          </w:p>
        </w:tc>
        <w:tc>
          <w:tcPr>
            <w:tcW w:w="990" w:type="dxa"/>
            <w:tcBorders>
              <w:top w:val="nil"/>
              <w:left w:val="nil"/>
              <w:bottom w:val="single" w:sz="8" w:space="0" w:color="auto"/>
              <w:right w:val="single" w:sz="8" w:space="0" w:color="auto"/>
            </w:tcBorders>
            <w:shd w:val="clear" w:color="auto" w:fill="auto"/>
            <w:noWrap/>
            <w:vAlign w:val="center"/>
            <w:hideMark/>
          </w:tcPr>
          <w:p w14:paraId="166F03E1" w14:textId="77777777" w:rsidR="00550A26" w:rsidRPr="00550A26" w:rsidRDefault="00550A26" w:rsidP="00550A26">
            <w:pPr>
              <w:spacing w:after="0"/>
            </w:pPr>
            <w:r w:rsidRPr="00550A26">
              <w:t>30.2</w:t>
            </w:r>
          </w:p>
        </w:tc>
        <w:tc>
          <w:tcPr>
            <w:tcW w:w="810" w:type="dxa"/>
            <w:tcBorders>
              <w:top w:val="nil"/>
              <w:left w:val="nil"/>
              <w:bottom w:val="single" w:sz="8" w:space="0" w:color="auto"/>
              <w:right w:val="single" w:sz="8" w:space="0" w:color="auto"/>
            </w:tcBorders>
            <w:shd w:val="clear" w:color="auto" w:fill="auto"/>
            <w:noWrap/>
            <w:vAlign w:val="center"/>
            <w:hideMark/>
          </w:tcPr>
          <w:p w14:paraId="3BF4861C" w14:textId="77777777" w:rsidR="00550A26" w:rsidRPr="00550A26" w:rsidRDefault="00550A26" w:rsidP="00550A26">
            <w:pPr>
              <w:spacing w:after="0"/>
            </w:pPr>
            <w:r w:rsidRPr="00550A26">
              <w:t>17.6</w:t>
            </w:r>
          </w:p>
        </w:tc>
        <w:tc>
          <w:tcPr>
            <w:tcW w:w="1170" w:type="dxa"/>
            <w:tcBorders>
              <w:top w:val="nil"/>
              <w:left w:val="nil"/>
              <w:bottom w:val="single" w:sz="8" w:space="0" w:color="auto"/>
              <w:right w:val="single" w:sz="8" w:space="0" w:color="auto"/>
            </w:tcBorders>
            <w:shd w:val="clear" w:color="auto" w:fill="auto"/>
            <w:noWrap/>
            <w:vAlign w:val="center"/>
            <w:hideMark/>
          </w:tcPr>
          <w:p w14:paraId="2EC9C2EE" w14:textId="77777777" w:rsidR="00550A26" w:rsidRPr="00550A26" w:rsidRDefault="00550A26" w:rsidP="00550A26">
            <w:pPr>
              <w:spacing w:after="0"/>
            </w:pPr>
            <w:r w:rsidRPr="00550A26">
              <w:t>69.2</w:t>
            </w:r>
          </w:p>
        </w:tc>
        <w:tc>
          <w:tcPr>
            <w:tcW w:w="1350" w:type="dxa"/>
            <w:tcBorders>
              <w:top w:val="nil"/>
              <w:left w:val="nil"/>
              <w:bottom w:val="single" w:sz="8" w:space="0" w:color="auto"/>
              <w:right w:val="single" w:sz="8" w:space="0" w:color="auto"/>
            </w:tcBorders>
            <w:shd w:val="clear" w:color="auto" w:fill="auto"/>
            <w:noWrap/>
            <w:vAlign w:val="center"/>
            <w:hideMark/>
          </w:tcPr>
          <w:p w14:paraId="0D47E760" w14:textId="77777777" w:rsidR="00550A26" w:rsidRPr="00550A26" w:rsidRDefault="00550A26" w:rsidP="00550A26">
            <w:pPr>
              <w:spacing w:after="0"/>
            </w:pPr>
            <w:r w:rsidRPr="00550A26">
              <w:t>14</w:t>
            </w:r>
          </w:p>
        </w:tc>
        <w:tc>
          <w:tcPr>
            <w:tcW w:w="990" w:type="dxa"/>
            <w:tcBorders>
              <w:top w:val="nil"/>
              <w:left w:val="nil"/>
              <w:bottom w:val="single" w:sz="8" w:space="0" w:color="auto"/>
              <w:right w:val="single" w:sz="8" w:space="0" w:color="auto"/>
            </w:tcBorders>
            <w:shd w:val="clear" w:color="auto" w:fill="auto"/>
            <w:noWrap/>
            <w:vAlign w:val="center"/>
            <w:hideMark/>
          </w:tcPr>
          <w:p w14:paraId="1A840939" w14:textId="77777777" w:rsidR="00550A26" w:rsidRPr="00550A26" w:rsidRDefault="00550A26" w:rsidP="00550A26">
            <w:pPr>
              <w:spacing w:after="0"/>
            </w:pPr>
            <w:r w:rsidRPr="00550A26">
              <w:t>60.7</w:t>
            </w:r>
          </w:p>
        </w:tc>
        <w:tc>
          <w:tcPr>
            <w:tcW w:w="1494" w:type="dxa"/>
            <w:tcBorders>
              <w:top w:val="nil"/>
              <w:left w:val="nil"/>
              <w:bottom w:val="single" w:sz="8" w:space="0" w:color="auto"/>
              <w:right w:val="single" w:sz="8" w:space="0" w:color="auto"/>
            </w:tcBorders>
            <w:shd w:val="clear" w:color="auto" w:fill="auto"/>
            <w:noWrap/>
            <w:vAlign w:val="center"/>
            <w:hideMark/>
          </w:tcPr>
          <w:p w14:paraId="56627DC9" w14:textId="77777777" w:rsidR="00550A26" w:rsidRPr="00550A26" w:rsidRDefault="00550A26" w:rsidP="00550A26">
            <w:pPr>
              <w:spacing w:after="0"/>
            </w:pPr>
            <w:r w:rsidRPr="00550A26">
              <w:t>24.8</w:t>
            </w:r>
          </w:p>
        </w:tc>
      </w:tr>
      <w:tr w:rsidR="005C52CF" w:rsidRPr="00550A26" w14:paraId="7C3F4EAA" w14:textId="77777777" w:rsidTr="002A4A72">
        <w:trPr>
          <w:trHeight w:val="310"/>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2B4A77A6" w14:textId="77777777" w:rsidR="00550A26" w:rsidRPr="00550A26" w:rsidRDefault="00550A26" w:rsidP="00550A26">
            <w:pPr>
              <w:spacing w:after="0"/>
            </w:pPr>
            <w:r w:rsidRPr="00550A26">
              <w:t xml:space="preserve">Top 0,1% </w:t>
            </w:r>
          </w:p>
        </w:tc>
        <w:tc>
          <w:tcPr>
            <w:tcW w:w="1021" w:type="dxa"/>
            <w:tcBorders>
              <w:top w:val="nil"/>
              <w:left w:val="nil"/>
              <w:bottom w:val="single" w:sz="8" w:space="0" w:color="auto"/>
              <w:right w:val="single" w:sz="8" w:space="0" w:color="auto"/>
            </w:tcBorders>
            <w:shd w:val="clear" w:color="auto" w:fill="auto"/>
            <w:noWrap/>
            <w:vAlign w:val="center"/>
            <w:hideMark/>
          </w:tcPr>
          <w:p w14:paraId="62DCF4EB" w14:textId="77777777" w:rsidR="00550A26" w:rsidRPr="00550A26" w:rsidRDefault="00550A26" w:rsidP="00550A26">
            <w:pPr>
              <w:spacing w:after="0"/>
            </w:pPr>
            <w:r w:rsidRPr="00550A26">
              <w:t>73</w:t>
            </w:r>
          </w:p>
        </w:tc>
        <w:tc>
          <w:tcPr>
            <w:tcW w:w="869" w:type="dxa"/>
            <w:tcBorders>
              <w:top w:val="nil"/>
              <w:left w:val="nil"/>
              <w:bottom w:val="single" w:sz="8" w:space="0" w:color="auto"/>
              <w:right w:val="single" w:sz="8" w:space="0" w:color="auto"/>
            </w:tcBorders>
            <w:shd w:val="clear" w:color="auto" w:fill="auto"/>
            <w:noWrap/>
            <w:vAlign w:val="center"/>
            <w:hideMark/>
          </w:tcPr>
          <w:p w14:paraId="51ACBE80" w14:textId="77777777" w:rsidR="00550A26" w:rsidRPr="00550A26" w:rsidRDefault="00550A26" w:rsidP="00550A26">
            <w:pPr>
              <w:spacing w:after="0"/>
            </w:pPr>
            <w:r w:rsidRPr="00550A26">
              <w:t>31.7</w:t>
            </w:r>
          </w:p>
        </w:tc>
        <w:tc>
          <w:tcPr>
            <w:tcW w:w="990" w:type="dxa"/>
            <w:tcBorders>
              <w:top w:val="nil"/>
              <w:left w:val="nil"/>
              <w:bottom w:val="single" w:sz="8" w:space="0" w:color="auto"/>
              <w:right w:val="single" w:sz="8" w:space="0" w:color="auto"/>
            </w:tcBorders>
            <w:shd w:val="clear" w:color="auto" w:fill="auto"/>
            <w:noWrap/>
            <w:vAlign w:val="center"/>
            <w:hideMark/>
          </w:tcPr>
          <w:p w14:paraId="6B151A40" w14:textId="77777777" w:rsidR="00550A26" w:rsidRPr="00550A26" w:rsidRDefault="00550A26" w:rsidP="00550A26">
            <w:pPr>
              <w:spacing w:after="0"/>
            </w:pPr>
            <w:r w:rsidRPr="00550A26">
              <w:t>21.5</w:t>
            </w:r>
          </w:p>
        </w:tc>
        <w:tc>
          <w:tcPr>
            <w:tcW w:w="810" w:type="dxa"/>
            <w:tcBorders>
              <w:top w:val="nil"/>
              <w:left w:val="nil"/>
              <w:bottom w:val="single" w:sz="8" w:space="0" w:color="auto"/>
              <w:right w:val="single" w:sz="8" w:space="0" w:color="auto"/>
            </w:tcBorders>
            <w:shd w:val="clear" w:color="auto" w:fill="auto"/>
            <w:noWrap/>
            <w:vAlign w:val="center"/>
            <w:hideMark/>
          </w:tcPr>
          <w:p w14:paraId="239CFCB7" w14:textId="77777777" w:rsidR="00550A26" w:rsidRPr="00550A26" w:rsidRDefault="00550A26" w:rsidP="00550A26">
            <w:pPr>
              <w:spacing w:after="0"/>
            </w:pPr>
            <w:r w:rsidRPr="00550A26">
              <w:t>6.2</w:t>
            </w:r>
          </w:p>
        </w:tc>
        <w:tc>
          <w:tcPr>
            <w:tcW w:w="1170" w:type="dxa"/>
            <w:tcBorders>
              <w:top w:val="nil"/>
              <w:left w:val="nil"/>
              <w:bottom w:val="single" w:sz="8" w:space="0" w:color="auto"/>
              <w:right w:val="single" w:sz="8" w:space="0" w:color="auto"/>
            </w:tcBorders>
            <w:shd w:val="clear" w:color="auto" w:fill="auto"/>
            <w:noWrap/>
            <w:vAlign w:val="center"/>
            <w:hideMark/>
          </w:tcPr>
          <w:p w14:paraId="5897CEDF" w14:textId="77777777" w:rsidR="00550A26" w:rsidRPr="00550A26" w:rsidRDefault="00550A26" w:rsidP="00550A26">
            <w:pPr>
              <w:spacing w:after="0"/>
            </w:pPr>
            <w:r w:rsidRPr="00550A26">
              <w:t>55.5</w:t>
            </w:r>
          </w:p>
        </w:tc>
        <w:tc>
          <w:tcPr>
            <w:tcW w:w="1350" w:type="dxa"/>
            <w:tcBorders>
              <w:top w:val="nil"/>
              <w:left w:val="nil"/>
              <w:bottom w:val="single" w:sz="8" w:space="0" w:color="auto"/>
              <w:right w:val="single" w:sz="8" w:space="0" w:color="auto"/>
            </w:tcBorders>
            <w:shd w:val="clear" w:color="auto" w:fill="auto"/>
            <w:noWrap/>
            <w:vAlign w:val="center"/>
            <w:hideMark/>
          </w:tcPr>
          <w:p w14:paraId="52E82B69" w14:textId="77777777" w:rsidR="00550A26" w:rsidRPr="00550A26" w:rsidRDefault="00550A26" w:rsidP="00550A26">
            <w:pPr>
              <w:spacing w:after="0"/>
            </w:pPr>
            <w:r w:rsidRPr="00550A26">
              <w:t>6.6</w:t>
            </w:r>
          </w:p>
        </w:tc>
        <w:tc>
          <w:tcPr>
            <w:tcW w:w="990" w:type="dxa"/>
            <w:tcBorders>
              <w:top w:val="nil"/>
              <w:left w:val="nil"/>
              <w:bottom w:val="single" w:sz="8" w:space="0" w:color="auto"/>
              <w:right w:val="single" w:sz="8" w:space="0" w:color="auto"/>
            </w:tcBorders>
            <w:shd w:val="clear" w:color="auto" w:fill="auto"/>
            <w:noWrap/>
            <w:vAlign w:val="center"/>
            <w:hideMark/>
          </w:tcPr>
          <w:p w14:paraId="2FD6324A" w14:textId="77777777" w:rsidR="00550A26" w:rsidRPr="00550A26" w:rsidRDefault="00550A26" w:rsidP="00550A26">
            <w:pPr>
              <w:spacing w:after="0"/>
            </w:pPr>
            <w:r w:rsidRPr="00550A26">
              <w:t>48.7</w:t>
            </w:r>
          </w:p>
        </w:tc>
        <w:tc>
          <w:tcPr>
            <w:tcW w:w="1494" w:type="dxa"/>
            <w:tcBorders>
              <w:top w:val="nil"/>
              <w:left w:val="nil"/>
              <w:bottom w:val="single" w:sz="8" w:space="0" w:color="auto"/>
              <w:right w:val="single" w:sz="8" w:space="0" w:color="auto"/>
            </w:tcBorders>
            <w:shd w:val="clear" w:color="auto" w:fill="auto"/>
            <w:noWrap/>
            <w:vAlign w:val="center"/>
            <w:hideMark/>
          </w:tcPr>
          <w:p w14:paraId="4753FDE0" w14:textId="77777777" w:rsidR="00550A26" w:rsidRPr="00550A26" w:rsidRDefault="00550A26" w:rsidP="00550A26">
            <w:pPr>
              <w:spacing w:after="0"/>
            </w:pPr>
            <w:r w:rsidRPr="00550A26">
              <w:t>13.2</w:t>
            </w:r>
          </w:p>
        </w:tc>
      </w:tr>
    </w:tbl>
    <w:p w14:paraId="019D9555" w14:textId="6A007172" w:rsidR="004C798B" w:rsidRPr="00D16391" w:rsidRDefault="004C798B" w:rsidP="00186EC0">
      <w:pPr>
        <w:pStyle w:val="Sources"/>
        <w:keepNext/>
        <w:widowControl w:val="0"/>
      </w:pPr>
      <w:r w:rsidRPr="00D16391">
        <w:t>Source:</w:t>
      </w:r>
      <w:r>
        <w:t xml:space="preserve"> </w:t>
      </w:r>
      <w:r w:rsidRPr="00CA37A6">
        <w:t>own estimations</w:t>
      </w:r>
      <w:r w:rsidRPr="00D16391">
        <w:t xml:space="preserve"> based on BCU, ECH, BPS </w:t>
      </w:r>
      <w:r>
        <w:t>and</w:t>
      </w:r>
      <w:r w:rsidRPr="00D16391">
        <w:t xml:space="preserve"> DGI</w:t>
      </w:r>
      <w:r>
        <w:t xml:space="preserve"> data.</w:t>
      </w:r>
    </w:p>
    <w:p w14:paraId="15769853" w14:textId="5ED8160C" w:rsidR="004C798B" w:rsidRPr="00076F8E" w:rsidRDefault="004C798B" w:rsidP="00605CEB">
      <w:pPr>
        <w:pStyle w:val="Heading3"/>
      </w:pPr>
      <w:r w:rsidRPr="00076F8E">
        <w:t>Inequality trends</w:t>
      </w:r>
    </w:p>
    <w:p w14:paraId="01BE75B5" w14:textId="165D6A93" w:rsidR="004C798B" w:rsidRPr="006F6FC9" w:rsidRDefault="004C798B" w:rsidP="00186EC0">
      <w:pPr>
        <w:keepNext/>
        <w:widowControl w:val="0"/>
      </w:pPr>
      <w:r w:rsidRPr="00075CF4">
        <w:t xml:space="preserve">Inequality indexes </w:t>
      </w:r>
      <w:r>
        <w:t xml:space="preserve">reveal </w:t>
      </w:r>
      <w:r w:rsidRPr="00075CF4">
        <w:t xml:space="preserve">very different levels </w:t>
      </w:r>
      <w:r>
        <w:t xml:space="preserve">in each </w:t>
      </w:r>
      <w:r w:rsidR="004F67F9">
        <w:t>data set</w:t>
      </w:r>
      <w:r>
        <w:t xml:space="preserve">, both in the case of total income and by source </w:t>
      </w:r>
      <w:r w:rsidRPr="00075CF4">
        <w:t>(</w:t>
      </w:r>
      <w:r w:rsidR="00CD22E1">
        <w:t>Table 8</w:t>
      </w:r>
      <w:r w:rsidRPr="00075CF4">
        <w:t xml:space="preserve">). </w:t>
      </w:r>
      <w:r w:rsidRPr="009C2813">
        <w:t xml:space="preserve">It must be recalled that inequality measures presented here are </w:t>
      </w:r>
      <w:r>
        <w:t xml:space="preserve">significantly different </w:t>
      </w:r>
      <w:r w:rsidRPr="009C2813">
        <w:t xml:space="preserve">from </w:t>
      </w:r>
      <w:r>
        <w:t xml:space="preserve">the usual </w:t>
      </w:r>
      <w:r w:rsidRPr="009C2813">
        <w:t>household income i</w:t>
      </w:r>
      <w:r>
        <w:t xml:space="preserve">nequality figures, as the ones presented at the beginning of this paper. First of all, the income variable we are using adds up </w:t>
      </w:r>
      <w:r w:rsidRPr="009C2813">
        <w:t>pre-</w:t>
      </w:r>
      <w:r>
        <w:t xml:space="preserve">tax income for formal workers, capital income, and pensions, excluding any other sources, as for example, non contributory transfers. Secondly, the calculations are </w:t>
      </w:r>
      <w:r>
        <w:lastRenderedPageBreak/>
        <w:t>carried out for</w:t>
      </w:r>
      <w:r w:rsidRPr="009C2813">
        <w:t xml:space="preserve"> income earners only,</w:t>
      </w:r>
      <w:r>
        <w:t xml:space="preserve"> as they are the income tax units. Thirdly, as a result of the previous consideration, </w:t>
      </w:r>
      <w:proofErr w:type="gramStart"/>
      <w:r>
        <w:t>income is not aggregated by households</w:t>
      </w:r>
      <w:proofErr w:type="gramEnd"/>
      <w:r>
        <w:t xml:space="preserve">. </w:t>
      </w:r>
      <w:r w:rsidRPr="009C2813">
        <w:t>In the case of labour,</w:t>
      </w:r>
      <w:r>
        <w:t xml:space="preserve"> our calculations very much resemble</w:t>
      </w:r>
      <w:r w:rsidRPr="009C2813">
        <w:t xml:space="preserve"> the usual inequality indexes calculated for </w:t>
      </w:r>
      <w:r w:rsidR="00FD1346">
        <w:t>employed workers</w:t>
      </w:r>
      <w:r>
        <w:t xml:space="preserve"> with household survey </w:t>
      </w:r>
      <w:r w:rsidRPr="009C2813">
        <w:t>data</w:t>
      </w:r>
      <w:r>
        <w:t>.</w:t>
      </w:r>
    </w:p>
    <w:p w14:paraId="02B65FA9" w14:textId="64879083" w:rsidR="004C798B" w:rsidRDefault="004C798B" w:rsidP="00186EC0">
      <w:pPr>
        <w:keepNext/>
        <w:widowControl w:val="0"/>
      </w:pPr>
      <w:r w:rsidRPr="00E44F27">
        <w:t xml:space="preserve">Although there is a considerable gap in levels, inequality indexes </w:t>
      </w:r>
      <w:r>
        <w:t xml:space="preserve">decline in the two </w:t>
      </w:r>
      <w:r w:rsidR="004F67F9">
        <w:t>databases</w:t>
      </w:r>
      <w:r w:rsidRPr="00E44F27">
        <w:t xml:space="preserve">, </w:t>
      </w:r>
      <w:r>
        <w:t xml:space="preserve">although at a faster pace </w:t>
      </w:r>
      <w:r w:rsidRPr="00E44F27">
        <w:t xml:space="preserve">in the case of </w:t>
      </w:r>
      <w:r>
        <w:t xml:space="preserve">adjusted </w:t>
      </w:r>
      <w:r w:rsidRPr="00E44F27">
        <w:t xml:space="preserve">ECH. </w:t>
      </w:r>
      <w:r w:rsidRPr="006513D5">
        <w:t>A</w:t>
      </w:r>
      <w:r>
        <w:t>s expected, the main disparities are located in labour and capital income</w:t>
      </w:r>
      <w:r w:rsidRPr="006513D5">
        <w:t xml:space="preserve">. </w:t>
      </w:r>
      <w:r>
        <w:t>It can be noticed that c</w:t>
      </w:r>
      <w:r w:rsidRPr="000500DA">
        <w:t>apital income inequality increases in</w:t>
      </w:r>
      <w:r>
        <w:t xml:space="preserve"> income</w:t>
      </w:r>
      <w:r w:rsidRPr="000500DA">
        <w:t xml:space="preserve"> tax </w:t>
      </w:r>
      <w:r>
        <w:t xml:space="preserve">micro-data, whereas it </w:t>
      </w:r>
      <w:r w:rsidRPr="000500DA">
        <w:t>show</w:t>
      </w:r>
      <w:r>
        <w:t>s</w:t>
      </w:r>
      <w:r w:rsidRPr="000500DA">
        <w:t xml:space="preserve"> a</w:t>
      </w:r>
      <w:r>
        <w:t xml:space="preserve"> declining</w:t>
      </w:r>
      <w:r w:rsidRPr="000500DA">
        <w:t xml:space="preserve"> path in ECH. </w:t>
      </w:r>
      <w:r w:rsidRPr="00811625">
        <w:t xml:space="preserve">The latter might be </w:t>
      </w:r>
      <w:r>
        <w:t>related</w:t>
      </w:r>
      <w:r w:rsidRPr="00811625">
        <w:t xml:space="preserve"> </w:t>
      </w:r>
      <w:r>
        <w:t xml:space="preserve">to </w:t>
      </w:r>
      <w:r w:rsidRPr="00811625">
        <w:t xml:space="preserve">high incomes </w:t>
      </w:r>
      <w:r>
        <w:t>underreporting</w:t>
      </w:r>
      <w:r w:rsidRPr="00811625">
        <w:t>.</w:t>
      </w:r>
      <w:r>
        <w:t xml:space="preserve"> </w:t>
      </w:r>
      <w:r w:rsidRPr="006513D5">
        <w:t>These issues will</w:t>
      </w:r>
      <w:r>
        <w:t xml:space="preserve"> be </w:t>
      </w:r>
      <w:r w:rsidRPr="006513D5">
        <w:t>discussed</w:t>
      </w:r>
      <w:r>
        <w:t xml:space="preserve"> again</w:t>
      </w:r>
      <w:r w:rsidRPr="006513D5">
        <w:t xml:space="preserve"> in section </w:t>
      </w:r>
      <w:r w:rsidR="00605CEB">
        <w:t>4.ii</w:t>
      </w:r>
      <w:r w:rsidRPr="006513D5">
        <w:t>.</w:t>
      </w:r>
    </w:p>
    <w:p w14:paraId="29808963" w14:textId="37BE57C0" w:rsidR="004C798B" w:rsidRPr="006513D5" w:rsidRDefault="002A4A72" w:rsidP="002A4A72">
      <w:pPr>
        <w:pStyle w:val="Heading5"/>
      </w:pPr>
      <w:r w:rsidRPr="00760971">
        <w:t>Table 8. Gini and Entropy inequality indexes by source. DGI tax records and adjusted ECH. 2009-2011</w:t>
      </w:r>
    </w:p>
    <w:tbl>
      <w:tblPr>
        <w:tblW w:w="10097" w:type="dxa"/>
        <w:tblInd w:w="93" w:type="dxa"/>
        <w:tblLook w:val="04A0" w:firstRow="1" w:lastRow="0" w:firstColumn="1" w:lastColumn="0" w:noHBand="0" w:noVBand="1"/>
      </w:tblPr>
      <w:tblGrid>
        <w:gridCol w:w="2037"/>
        <w:gridCol w:w="1007"/>
        <w:gridCol w:w="1008"/>
        <w:gridCol w:w="1007"/>
        <w:gridCol w:w="1008"/>
        <w:gridCol w:w="1007"/>
        <w:gridCol w:w="1008"/>
        <w:gridCol w:w="1007"/>
        <w:gridCol w:w="1008"/>
      </w:tblGrid>
      <w:tr w:rsidR="002A4A72" w:rsidRPr="002A4A72" w14:paraId="0CE0E029" w14:textId="77777777" w:rsidTr="002A4A72">
        <w:trPr>
          <w:trHeight w:val="310"/>
        </w:trPr>
        <w:tc>
          <w:tcPr>
            <w:tcW w:w="203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67C9775" w14:textId="77777777" w:rsidR="002A4A72" w:rsidRPr="002A4A72" w:rsidRDefault="002A4A72" w:rsidP="002A4A72">
            <w:pPr>
              <w:spacing w:after="0"/>
              <w:rPr>
                <w:b/>
              </w:rPr>
            </w:pPr>
            <w:r w:rsidRPr="002A4A72">
              <w:rPr>
                <w:b/>
              </w:rPr>
              <w:t> Inequality index</w:t>
            </w:r>
          </w:p>
        </w:tc>
        <w:tc>
          <w:tcPr>
            <w:tcW w:w="2015"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4CB576C" w14:textId="77777777" w:rsidR="002A4A72" w:rsidRPr="002A4A72" w:rsidRDefault="002A4A72" w:rsidP="002A4A72">
            <w:pPr>
              <w:spacing w:after="0"/>
              <w:jc w:val="center"/>
              <w:rPr>
                <w:b/>
              </w:rPr>
            </w:pPr>
            <w:r w:rsidRPr="002A4A72">
              <w:rPr>
                <w:b/>
              </w:rPr>
              <w:t>Total</w:t>
            </w:r>
          </w:p>
        </w:tc>
        <w:tc>
          <w:tcPr>
            <w:tcW w:w="2015"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7E57DB6" w14:textId="77777777" w:rsidR="002A4A72" w:rsidRPr="002A4A72" w:rsidRDefault="002A4A72" w:rsidP="002A4A72">
            <w:pPr>
              <w:spacing w:after="0"/>
              <w:jc w:val="center"/>
              <w:rPr>
                <w:b/>
              </w:rPr>
            </w:pPr>
            <w:r w:rsidRPr="002A4A72">
              <w:rPr>
                <w:b/>
              </w:rPr>
              <w:t>Labour income</w:t>
            </w:r>
          </w:p>
        </w:tc>
        <w:tc>
          <w:tcPr>
            <w:tcW w:w="2015"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A1480CA" w14:textId="77777777" w:rsidR="002A4A72" w:rsidRPr="002A4A72" w:rsidRDefault="002A4A72" w:rsidP="002A4A72">
            <w:pPr>
              <w:spacing w:after="0"/>
              <w:jc w:val="center"/>
              <w:rPr>
                <w:b/>
              </w:rPr>
            </w:pPr>
            <w:r w:rsidRPr="002A4A72">
              <w:rPr>
                <w:b/>
              </w:rPr>
              <w:t>Pensions</w:t>
            </w:r>
          </w:p>
        </w:tc>
        <w:tc>
          <w:tcPr>
            <w:tcW w:w="2015"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F9D9EC5" w14:textId="77777777" w:rsidR="002A4A72" w:rsidRPr="002A4A72" w:rsidRDefault="002A4A72" w:rsidP="002A4A72">
            <w:pPr>
              <w:spacing w:after="0"/>
              <w:jc w:val="center"/>
              <w:rPr>
                <w:b/>
              </w:rPr>
            </w:pPr>
            <w:r w:rsidRPr="002A4A72">
              <w:rPr>
                <w:b/>
              </w:rPr>
              <w:t>Capital income</w:t>
            </w:r>
          </w:p>
        </w:tc>
      </w:tr>
      <w:tr w:rsidR="002A4A72" w:rsidRPr="002A4A72" w14:paraId="0F693070" w14:textId="77777777" w:rsidTr="002A4A72">
        <w:trPr>
          <w:trHeight w:val="310"/>
        </w:trPr>
        <w:tc>
          <w:tcPr>
            <w:tcW w:w="2037" w:type="dxa"/>
            <w:vMerge/>
            <w:tcBorders>
              <w:top w:val="single" w:sz="8" w:space="0" w:color="auto"/>
              <w:left w:val="single" w:sz="8" w:space="0" w:color="auto"/>
              <w:bottom w:val="single" w:sz="8" w:space="0" w:color="000000"/>
              <w:right w:val="single" w:sz="8" w:space="0" w:color="auto"/>
            </w:tcBorders>
            <w:vAlign w:val="center"/>
            <w:hideMark/>
          </w:tcPr>
          <w:p w14:paraId="2A042A49" w14:textId="77777777" w:rsidR="002A4A72" w:rsidRPr="002A4A72" w:rsidRDefault="002A4A72" w:rsidP="002A4A72">
            <w:pPr>
              <w:spacing w:after="0"/>
            </w:pPr>
          </w:p>
        </w:tc>
        <w:tc>
          <w:tcPr>
            <w:tcW w:w="2015" w:type="dxa"/>
            <w:gridSpan w:val="2"/>
            <w:vMerge/>
            <w:tcBorders>
              <w:top w:val="single" w:sz="8" w:space="0" w:color="auto"/>
              <w:left w:val="single" w:sz="8" w:space="0" w:color="auto"/>
              <w:bottom w:val="single" w:sz="8" w:space="0" w:color="000000"/>
              <w:right w:val="single" w:sz="8" w:space="0" w:color="000000"/>
            </w:tcBorders>
            <w:vAlign w:val="center"/>
            <w:hideMark/>
          </w:tcPr>
          <w:p w14:paraId="7CD6FE7E" w14:textId="77777777" w:rsidR="002A4A72" w:rsidRPr="002A4A72" w:rsidRDefault="002A4A72" w:rsidP="002A4A72">
            <w:pPr>
              <w:spacing w:after="0"/>
              <w:jc w:val="center"/>
            </w:pPr>
          </w:p>
        </w:tc>
        <w:tc>
          <w:tcPr>
            <w:tcW w:w="2015" w:type="dxa"/>
            <w:gridSpan w:val="2"/>
            <w:vMerge/>
            <w:tcBorders>
              <w:top w:val="single" w:sz="8" w:space="0" w:color="auto"/>
              <w:left w:val="single" w:sz="8" w:space="0" w:color="auto"/>
              <w:bottom w:val="single" w:sz="8" w:space="0" w:color="000000"/>
              <w:right w:val="single" w:sz="8" w:space="0" w:color="000000"/>
            </w:tcBorders>
            <w:vAlign w:val="center"/>
            <w:hideMark/>
          </w:tcPr>
          <w:p w14:paraId="5EEE2F04" w14:textId="77777777" w:rsidR="002A4A72" w:rsidRPr="002A4A72" w:rsidRDefault="002A4A72" w:rsidP="002A4A72">
            <w:pPr>
              <w:spacing w:after="0"/>
              <w:jc w:val="center"/>
            </w:pPr>
          </w:p>
        </w:tc>
        <w:tc>
          <w:tcPr>
            <w:tcW w:w="2015" w:type="dxa"/>
            <w:gridSpan w:val="2"/>
            <w:vMerge/>
            <w:tcBorders>
              <w:top w:val="single" w:sz="8" w:space="0" w:color="auto"/>
              <w:left w:val="single" w:sz="8" w:space="0" w:color="auto"/>
              <w:bottom w:val="single" w:sz="8" w:space="0" w:color="000000"/>
              <w:right w:val="single" w:sz="8" w:space="0" w:color="000000"/>
            </w:tcBorders>
            <w:vAlign w:val="center"/>
            <w:hideMark/>
          </w:tcPr>
          <w:p w14:paraId="728EA768" w14:textId="77777777" w:rsidR="002A4A72" w:rsidRPr="002A4A72" w:rsidRDefault="002A4A72" w:rsidP="002A4A72">
            <w:pPr>
              <w:spacing w:after="0"/>
              <w:jc w:val="center"/>
            </w:pPr>
          </w:p>
        </w:tc>
        <w:tc>
          <w:tcPr>
            <w:tcW w:w="2015" w:type="dxa"/>
            <w:gridSpan w:val="2"/>
            <w:vMerge/>
            <w:tcBorders>
              <w:top w:val="single" w:sz="8" w:space="0" w:color="auto"/>
              <w:left w:val="single" w:sz="8" w:space="0" w:color="auto"/>
              <w:bottom w:val="single" w:sz="8" w:space="0" w:color="000000"/>
              <w:right w:val="single" w:sz="8" w:space="0" w:color="000000"/>
            </w:tcBorders>
            <w:vAlign w:val="center"/>
            <w:hideMark/>
          </w:tcPr>
          <w:p w14:paraId="65B943C1" w14:textId="77777777" w:rsidR="002A4A72" w:rsidRPr="002A4A72" w:rsidRDefault="002A4A72" w:rsidP="002A4A72">
            <w:pPr>
              <w:spacing w:after="0"/>
              <w:jc w:val="center"/>
            </w:pPr>
          </w:p>
        </w:tc>
      </w:tr>
      <w:tr w:rsidR="002A4A72" w:rsidRPr="002A4A72" w14:paraId="658E7CB6" w14:textId="77777777" w:rsidTr="002A4A72">
        <w:trPr>
          <w:trHeight w:val="296"/>
        </w:trPr>
        <w:tc>
          <w:tcPr>
            <w:tcW w:w="2037" w:type="dxa"/>
            <w:tcBorders>
              <w:top w:val="nil"/>
              <w:left w:val="single" w:sz="8" w:space="0" w:color="auto"/>
              <w:bottom w:val="single" w:sz="8" w:space="0" w:color="auto"/>
              <w:right w:val="single" w:sz="8" w:space="0" w:color="auto"/>
            </w:tcBorders>
            <w:shd w:val="clear" w:color="auto" w:fill="auto"/>
            <w:noWrap/>
            <w:vAlign w:val="center"/>
            <w:hideMark/>
          </w:tcPr>
          <w:p w14:paraId="5173ECB0" w14:textId="77777777" w:rsidR="002A4A72" w:rsidRPr="002A4A72" w:rsidRDefault="002A4A72" w:rsidP="002A4A72">
            <w:pPr>
              <w:spacing w:after="0"/>
            </w:pPr>
            <w:r w:rsidRPr="002A4A72">
              <w:t> </w:t>
            </w:r>
          </w:p>
        </w:tc>
        <w:tc>
          <w:tcPr>
            <w:tcW w:w="1007" w:type="dxa"/>
            <w:tcBorders>
              <w:top w:val="nil"/>
              <w:left w:val="nil"/>
              <w:bottom w:val="single" w:sz="8" w:space="0" w:color="auto"/>
              <w:right w:val="single" w:sz="8" w:space="0" w:color="auto"/>
            </w:tcBorders>
            <w:shd w:val="clear" w:color="auto" w:fill="auto"/>
            <w:noWrap/>
            <w:vAlign w:val="center"/>
            <w:hideMark/>
          </w:tcPr>
          <w:p w14:paraId="674BF806" w14:textId="77777777" w:rsidR="002A4A72" w:rsidRPr="002A4A72" w:rsidRDefault="002A4A72" w:rsidP="002A4A72">
            <w:pPr>
              <w:spacing w:after="0"/>
              <w:jc w:val="center"/>
            </w:pPr>
            <w:r w:rsidRPr="002A4A72">
              <w:t>DGI</w:t>
            </w:r>
          </w:p>
        </w:tc>
        <w:tc>
          <w:tcPr>
            <w:tcW w:w="1008" w:type="dxa"/>
            <w:tcBorders>
              <w:top w:val="nil"/>
              <w:left w:val="nil"/>
              <w:bottom w:val="single" w:sz="8" w:space="0" w:color="auto"/>
              <w:right w:val="single" w:sz="8" w:space="0" w:color="auto"/>
            </w:tcBorders>
            <w:shd w:val="clear" w:color="auto" w:fill="auto"/>
            <w:noWrap/>
            <w:vAlign w:val="center"/>
            <w:hideMark/>
          </w:tcPr>
          <w:p w14:paraId="6876E115" w14:textId="77777777" w:rsidR="002A4A72" w:rsidRPr="002A4A72" w:rsidRDefault="002A4A72" w:rsidP="002A4A72">
            <w:pPr>
              <w:spacing w:after="0"/>
              <w:jc w:val="center"/>
            </w:pPr>
            <w:r w:rsidRPr="002A4A72">
              <w:t>ECH</w:t>
            </w:r>
          </w:p>
        </w:tc>
        <w:tc>
          <w:tcPr>
            <w:tcW w:w="1007" w:type="dxa"/>
            <w:tcBorders>
              <w:top w:val="nil"/>
              <w:left w:val="nil"/>
              <w:bottom w:val="single" w:sz="8" w:space="0" w:color="auto"/>
              <w:right w:val="single" w:sz="8" w:space="0" w:color="auto"/>
            </w:tcBorders>
            <w:shd w:val="clear" w:color="auto" w:fill="auto"/>
            <w:noWrap/>
            <w:vAlign w:val="center"/>
            <w:hideMark/>
          </w:tcPr>
          <w:p w14:paraId="33A5D9D7" w14:textId="77777777" w:rsidR="002A4A72" w:rsidRPr="002A4A72" w:rsidRDefault="002A4A72" w:rsidP="002A4A72">
            <w:pPr>
              <w:spacing w:after="0"/>
              <w:jc w:val="center"/>
            </w:pPr>
            <w:r w:rsidRPr="002A4A72">
              <w:t>DGI</w:t>
            </w:r>
          </w:p>
        </w:tc>
        <w:tc>
          <w:tcPr>
            <w:tcW w:w="1008" w:type="dxa"/>
            <w:tcBorders>
              <w:top w:val="nil"/>
              <w:left w:val="nil"/>
              <w:bottom w:val="single" w:sz="8" w:space="0" w:color="auto"/>
              <w:right w:val="single" w:sz="8" w:space="0" w:color="auto"/>
            </w:tcBorders>
            <w:shd w:val="clear" w:color="auto" w:fill="auto"/>
            <w:noWrap/>
            <w:vAlign w:val="center"/>
            <w:hideMark/>
          </w:tcPr>
          <w:p w14:paraId="7CA2E691" w14:textId="77777777" w:rsidR="002A4A72" w:rsidRPr="002A4A72" w:rsidRDefault="002A4A72" w:rsidP="002A4A72">
            <w:pPr>
              <w:spacing w:after="0"/>
              <w:jc w:val="center"/>
            </w:pPr>
            <w:r w:rsidRPr="002A4A72">
              <w:t>ECH</w:t>
            </w:r>
          </w:p>
        </w:tc>
        <w:tc>
          <w:tcPr>
            <w:tcW w:w="1007" w:type="dxa"/>
            <w:tcBorders>
              <w:top w:val="nil"/>
              <w:left w:val="nil"/>
              <w:bottom w:val="single" w:sz="8" w:space="0" w:color="auto"/>
              <w:right w:val="single" w:sz="8" w:space="0" w:color="auto"/>
            </w:tcBorders>
            <w:shd w:val="clear" w:color="auto" w:fill="auto"/>
            <w:noWrap/>
            <w:vAlign w:val="center"/>
            <w:hideMark/>
          </w:tcPr>
          <w:p w14:paraId="1074443C" w14:textId="77777777" w:rsidR="002A4A72" w:rsidRPr="002A4A72" w:rsidRDefault="002A4A72" w:rsidP="002A4A72">
            <w:pPr>
              <w:spacing w:after="0"/>
              <w:jc w:val="center"/>
            </w:pPr>
            <w:r w:rsidRPr="002A4A72">
              <w:t>DGI</w:t>
            </w:r>
          </w:p>
        </w:tc>
        <w:tc>
          <w:tcPr>
            <w:tcW w:w="1008" w:type="dxa"/>
            <w:tcBorders>
              <w:top w:val="nil"/>
              <w:left w:val="nil"/>
              <w:bottom w:val="single" w:sz="8" w:space="0" w:color="auto"/>
              <w:right w:val="single" w:sz="8" w:space="0" w:color="auto"/>
            </w:tcBorders>
            <w:shd w:val="clear" w:color="auto" w:fill="auto"/>
            <w:noWrap/>
            <w:vAlign w:val="center"/>
            <w:hideMark/>
          </w:tcPr>
          <w:p w14:paraId="576A7981" w14:textId="77777777" w:rsidR="002A4A72" w:rsidRPr="002A4A72" w:rsidRDefault="002A4A72" w:rsidP="002A4A72">
            <w:pPr>
              <w:spacing w:after="0"/>
              <w:jc w:val="center"/>
            </w:pPr>
            <w:r w:rsidRPr="002A4A72">
              <w:t>ECH</w:t>
            </w:r>
          </w:p>
        </w:tc>
        <w:tc>
          <w:tcPr>
            <w:tcW w:w="1007" w:type="dxa"/>
            <w:tcBorders>
              <w:top w:val="nil"/>
              <w:left w:val="nil"/>
              <w:bottom w:val="single" w:sz="8" w:space="0" w:color="auto"/>
              <w:right w:val="single" w:sz="8" w:space="0" w:color="auto"/>
            </w:tcBorders>
            <w:shd w:val="clear" w:color="auto" w:fill="auto"/>
            <w:noWrap/>
            <w:vAlign w:val="center"/>
            <w:hideMark/>
          </w:tcPr>
          <w:p w14:paraId="2AC41D2F" w14:textId="77777777" w:rsidR="002A4A72" w:rsidRPr="002A4A72" w:rsidRDefault="002A4A72" w:rsidP="002A4A72">
            <w:pPr>
              <w:spacing w:after="0"/>
              <w:jc w:val="center"/>
            </w:pPr>
            <w:r w:rsidRPr="002A4A72">
              <w:t>DGI</w:t>
            </w:r>
          </w:p>
        </w:tc>
        <w:tc>
          <w:tcPr>
            <w:tcW w:w="1008" w:type="dxa"/>
            <w:tcBorders>
              <w:top w:val="nil"/>
              <w:left w:val="nil"/>
              <w:bottom w:val="single" w:sz="8" w:space="0" w:color="auto"/>
              <w:right w:val="single" w:sz="8" w:space="0" w:color="auto"/>
            </w:tcBorders>
            <w:shd w:val="clear" w:color="auto" w:fill="auto"/>
            <w:noWrap/>
            <w:vAlign w:val="center"/>
            <w:hideMark/>
          </w:tcPr>
          <w:p w14:paraId="40A06D50" w14:textId="77777777" w:rsidR="002A4A72" w:rsidRPr="002A4A72" w:rsidRDefault="002A4A72" w:rsidP="002A4A72">
            <w:pPr>
              <w:spacing w:after="0"/>
              <w:jc w:val="center"/>
            </w:pPr>
            <w:r w:rsidRPr="002A4A72">
              <w:t>ECH</w:t>
            </w:r>
          </w:p>
        </w:tc>
      </w:tr>
      <w:tr w:rsidR="002A4A72" w:rsidRPr="002A4A72" w14:paraId="64A9AF8C" w14:textId="77777777" w:rsidTr="002A4A72">
        <w:trPr>
          <w:trHeight w:val="296"/>
        </w:trPr>
        <w:tc>
          <w:tcPr>
            <w:tcW w:w="10097"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6534C7A" w14:textId="77777777" w:rsidR="002A4A72" w:rsidRPr="002A4A72" w:rsidRDefault="002A4A72" w:rsidP="002A4A72">
            <w:pPr>
              <w:spacing w:after="0"/>
              <w:jc w:val="center"/>
            </w:pPr>
            <w:r w:rsidRPr="002A4A72">
              <w:t>2009</w:t>
            </w:r>
          </w:p>
        </w:tc>
      </w:tr>
      <w:tr w:rsidR="002A4A72" w:rsidRPr="002A4A72" w14:paraId="20FE6888" w14:textId="77777777" w:rsidTr="002A4A72">
        <w:trPr>
          <w:trHeight w:val="296"/>
        </w:trPr>
        <w:tc>
          <w:tcPr>
            <w:tcW w:w="2037" w:type="dxa"/>
            <w:tcBorders>
              <w:top w:val="nil"/>
              <w:left w:val="single" w:sz="8" w:space="0" w:color="auto"/>
              <w:bottom w:val="single" w:sz="8" w:space="0" w:color="auto"/>
              <w:right w:val="single" w:sz="8" w:space="0" w:color="auto"/>
            </w:tcBorders>
            <w:shd w:val="clear" w:color="auto" w:fill="auto"/>
            <w:noWrap/>
            <w:vAlign w:val="center"/>
            <w:hideMark/>
          </w:tcPr>
          <w:p w14:paraId="5CC075C9" w14:textId="77777777" w:rsidR="002A4A72" w:rsidRPr="002A4A72" w:rsidRDefault="002A4A72" w:rsidP="002A4A72">
            <w:pPr>
              <w:spacing w:after="0"/>
            </w:pPr>
            <w:r w:rsidRPr="002A4A72">
              <w:t>Gini</w:t>
            </w:r>
          </w:p>
        </w:tc>
        <w:tc>
          <w:tcPr>
            <w:tcW w:w="1007" w:type="dxa"/>
            <w:tcBorders>
              <w:top w:val="nil"/>
              <w:left w:val="nil"/>
              <w:bottom w:val="single" w:sz="8" w:space="0" w:color="auto"/>
              <w:right w:val="single" w:sz="8" w:space="0" w:color="auto"/>
            </w:tcBorders>
            <w:shd w:val="clear" w:color="auto" w:fill="auto"/>
            <w:noWrap/>
            <w:vAlign w:val="center"/>
            <w:hideMark/>
          </w:tcPr>
          <w:p w14:paraId="5E737762" w14:textId="77777777" w:rsidR="002A4A72" w:rsidRPr="002A4A72" w:rsidRDefault="002A4A72" w:rsidP="002A4A72">
            <w:pPr>
              <w:spacing w:after="0"/>
              <w:jc w:val="center"/>
            </w:pPr>
            <w:r w:rsidRPr="002A4A72">
              <w:t>0.57</w:t>
            </w:r>
          </w:p>
        </w:tc>
        <w:tc>
          <w:tcPr>
            <w:tcW w:w="1008" w:type="dxa"/>
            <w:tcBorders>
              <w:top w:val="nil"/>
              <w:left w:val="nil"/>
              <w:bottom w:val="single" w:sz="8" w:space="0" w:color="auto"/>
              <w:right w:val="single" w:sz="8" w:space="0" w:color="auto"/>
            </w:tcBorders>
            <w:shd w:val="clear" w:color="auto" w:fill="auto"/>
            <w:noWrap/>
            <w:vAlign w:val="center"/>
            <w:hideMark/>
          </w:tcPr>
          <w:p w14:paraId="0EB7E2DD" w14:textId="77777777" w:rsidR="002A4A72" w:rsidRPr="002A4A72" w:rsidRDefault="002A4A72" w:rsidP="002A4A72">
            <w:pPr>
              <w:spacing w:after="0"/>
              <w:jc w:val="center"/>
            </w:pPr>
            <w:r w:rsidRPr="002A4A72">
              <w:t>0.488</w:t>
            </w:r>
          </w:p>
        </w:tc>
        <w:tc>
          <w:tcPr>
            <w:tcW w:w="1007" w:type="dxa"/>
            <w:tcBorders>
              <w:top w:val="nil"/>
              <w:left w:val="nil"/>
              <w:bottom w:val="single" w:sz="8" w:space="0" w:color="auto"/>
              <w:right w:val="single" w:sz="8" w:space="0" w:color="auto"/>
            </w:tcBorders>
            <w:shd w:val="clear" w:color="auto" w:fill="auto"/>
            <w:noWrap/>
            <w:vAlign w:val="center"/>
            <w:hideMark/>
          </w:tcPr>
          <w:p w14:paraId="3F870037" w14:textId="77777777" w:rsidR="002A4A72" w:rsidRPr="002A4A72" w:rsidRDefault="002A4A72" w:rsidP="002A4A72">
            <w:pPr>
              <w:spacing w:after="0"/>
              <w:jc w:val="center"/>
            </w:pPr>
            <w:r w:rsidRPr="002A4A72">
              <w:t>0.571</w:t>
            </w:r>
          </w:p>
        </w:tc>
        <w:tc>
          <w:tcPr>
            <w:tcW w:w="1008" w:type="dxa"/>
            <w:tcBorders>
              <w:top w:val="nil"/>
              <w:left w:val="nil"/>
              <w:bottom w:val="single" w:sz="8" w:space="0" w:color="auto"/>
              <w:right w:val="single" w:sz="8" w:space="0" w:color="auto"/>
            </w:tcBorders>
            <w:shd w:val="clear" w:color="auto" w:fill="auto"/>
            <w:noWrap/>
            <w:vAlign w:val="center"/>
            <w:hideMark/>
          </w:tcPr>
          <w:p w14:paraId="39202635" w14:textId="77777777" w:rsidR="002A4A72" w:rsidRPr="002A4A72" w:rsidRDefault="002A4A72" w:rsidP="002A4A72">
            <w:pPr>
              <w:spacing w:after="0"/>
              <w:jc w:val="center"/>
            </w:pPr>
            <w:r w:rsidRPr="002A4A72">
              <w:t>0.442</w:t>
            </w:r>
          </w:p>
        </w:tc>
        <w:tc>
          <w:tcPr>
            <w:tcW w:w="1007" w:type="dxa"/>
            <w:tcBorders>
              <w:top w:val="nil"/>
              <w:left w:val="nil"/>
              <w:bottom w:val="single" w:sz="8" w:space="0" w:color="auto"/>
              <w:right w:val="single" w:sz="8" w:space="0" w:color="auto"/>
            </w:tcBorders>
            <w:shd w:val="clear" w:color="auto" w:fill="auto"/>
            <w:noWrap/>
            <w:vAlign w:val="center"/>
            <w:hideMark/>
          </w:tcPr>
          <w:p w14:paraId="21668C22" w14:textId="77777777" w:rsidR="002A4A72" w:rsidRPr="002A4A72" w:rsidRDefault="002A4A72" w:rsidP="002A4A72">
            <w:pPr>
              <w:spacing w:after="0"/>
              <w:jc w:val="center"/>
            </w:pPr>
            <w:r w:rsidRPr="002A4A72">
              <w:t>0.494</w:t>
            </w:r>
          </w:p>
        </w:tc>
        <w:tc>
          <w:tcPr>
            <w:tcW w:w="1008" w:type="dxa"/>
            <w:tcBorders>
              <w:top w:val="nil"/>
              <w:left w:val="nil"/>
              <w:bottom w:val="single" w:sz="8" w:space="0" w:color="auto"/>
              <w:right w:val="single" w:sz="8" w:space="0" w:color="auto"/>
            </w:tcBorders>
            <w:shd w:val="clear" w:color="auto" w:fill="auto"/>
            <w:noWrap/>
            <w:vAlign w:val="center"/>
            <w:hideMark/>
          </w:tcPr>
          <w:p w14:paraId="761AB5C3" w14:textId="77777777" w:rsidR="002A4A72" w:rsidRPr="002A4A72" w:rsidRDefault="002A4A72" w:rsidP="002A4A72">
            <w:pPr>
              <w:spacing w:after="0"/>
              <w:jc w:val="center"/>
            </w:pPr>
            <w:r w:rsidRPr="002A4A72">
              <w:t>0.476</w:t>
            </w:r>
          </w:p>
        </w:tc>
        <w:tc>
          <w:tcPr>
            <w:tcW w:w="1007" w:type="dxa"/>
            <w:tcBorders>
              <w:top w:val="nil"/>
              <w:left w:val="nil"/>
              <w:bottom w:val="single" w:sz="8" w:space="0" w:color="auto"/>
              <w:right w:val="single" w:sz="8" w:space="0" w:color="auto"/>
            </w:tcBorders>
            <w:shd w:val="clear" w:color="auto" w:fill="auto"/>
            <w:noWrap/>
            <w:vAlign w:val="center"/>
            <w:hideMark/>
          </w:tcPr>
          <w:p w14:paraId="79BBE9A1" w14:textId="77777777" w:rsidR="002A4A72" w:rsidRPr="002A4A72" w:rsidRDefault="002A4A72" w:rsidP="002A4A72">
            <w:pPr>
              <w:spacing w:after="0"/>
              <w:jc w:val="center"/>
            </w:pPr>
            <w:r w:rsidRPr="002A4A72">
              <w:t>0.944</w:t>
            </w:r>
          </w:p>
        </w:tc>
        <w:tc>
          <w:tcPr>
            <w:tcW w:w="1008" w:type="dxa"/>
            <w:tcBorders>
              <w:top w:val="nil"/>
              <w:left w:val="nil"/>
              <w:bottom w:val="single" w:sz="8" w:space="0" w:color="auto"/>
              <w:right w:val="single" w:sz="8" w:space="0" w:color="auto"/>
            </w:tcBorders>
            <w:shd w:val="clear" w:color="auto" w:fill="auto"/>
            <w:noWrap/>
            <w:vAlign w:val="center"/>
            <w:hideMark/>
          </w:tcPr>
          <w:p w14:paraId="38FEC5FE" w14:textId="77777777" w:rsidR="002A4A72" w:rsidRPr="002A4A72" w:rsidRDefault="002A4A72" w:rsidP="002A4A72">
            <w:pPr>
              <w:spacing w:after="0"/>
              <w:jc w:val="center"/>
            </w:pPr>
            <w:r w:rsidRPr="002A4A72">
              <w:t>0.661</w:t>
            </w:r>
          </w:p>
        </w:tc>
      </w:tr>
      <w:tr w:rsidR="002A4A72" w:rsidRPr="002A4A72" w14:paraId="0506CF83" w14:textId="77777777" w:rsidTr="002A4A72">
        <w:trPr>
          <w:trHeight w:val="296"/>
        </w:trPr>
        <w:tc>
          <w:tcPr>
            <w:tcW w:w="2037" w:type="dxa"/>
            <w:tcBorders>
              <w:top w:val="nil"/>
              <w:left w:val="single" w:sz="8" w:space="0" w:color="auto"/>
              <w:bottom w:val="single" w:sz="8" w:space="0" w:color="auto"/>
              <w:right w:val="single" w:sz="8" w:space="0" w:color="auto"/>
            </w:tcBorders>
            <w:shd w:val="clear" w:color="auto" w:fill="auto"/>
            <w:noWrap/>
            <w:vAlign w:val="center"/>
            <w:hideMark/>
          </w:tcPr>
          <w:p w14:paraId="5AFCF947" w14:textId="77777777" w:rsidR="002A4A72" w:rsidRPr="002A4A72" w:rsidRDefault="002A4A72" w:rsidP="002A4A72">
            <w:pPr>
              <w:spacing w:after="0"/>
            </w:pPr>
            <w:r w:rsidRPr="002A4A72">
              <w:t>Theil</w:t>
            </w:r>
          </w:p>
        </w:tc>
        <w:tc>
          <w:tcPr>
            <w:tcW w:w="1007" w:type="dxa"/>
            <w:tcBorders>
              <w:top w:val="nil"/>
              <w:left w:val="nil"/>
              <w:bottom w:val="single" w:sz="8" w:space="0" w:color="auto"/>
              <w:right w:val="single" w:sz="8" w:space="0" w:color="auto"/>
            </w:tcBorders>
            <w:shd w:val="clear" w:color="auto" w:fill="auto"/>
            <w:noWrap/>
            <w:vAlign w:val="center"/>
            <w:hideMark/>
          </w:tcPr>
          <w:p w14:paraId="35F40AC3" w14:textId="77777777" w:rsidR="002A4A72" w:rsidRPr="002A4A72" w:rsidRDefault="002A4A72" w:rsidP="002A4A72">
            <w:pPr>
              <w:spacing w:after="0"/>
              <w:jc w:val="center"/>
            </w:pPr>
            <w:r w:rsidRPr="002A4A72">
              <w:t>0.683</w:t>
            </w:r>
          </w:p>
        </w:tc>
        <w:tc>
          <w:tcPr>
            <w:tcW w:w="1008" w:type="dxa"/>
            <w:tcBorders>
              <w:top w:val="nil"/>
              <w:left w:val="nil"/>
              <w:bottom w:val="single" w:sz="8" w:space="0" w:color="auto"/>
              <w:right w:val="single" w:sz="8" w:space="0" w:color="auto"/>
            </w:tcBorders>
            <w:shd w:val="clear" w:color="auto" w:fill="auto"/>
            <w:noWrap/>
            <w:vAlign w:val="center"/>
            <w:hideMark/>
          </w:tcPr>
          <w:p w14:paraId="6E4D98E1" w14:textId="77777777" w:rsidR="002A4A72" w:rsidRPr="002A4A72" w:rsidRDefault="002A4A72" w:rsidP="002A4A72">
            <w:pPr>
              <w:spacing w:after="0"/>
              <w:jc w:val="center"/>
            </w:pPr>
            <w:r w:rsidRPr="002A4A72">
              <w:t>0.462</w:t>
            </w:r>
          </w:p>
        </w:tc>
        <w:tc>
          <w:tcPr>
            <w:tcW w:w="1007" w:type="dxa"/>
            <w:tcBorders>
              <w:top w:val="nil"/>
              <w:left w:val="nil"/>
              <w:bottom w:val="single" w:sz="8" w:space="0" w:color="auto"/>
              <w:right w:val="single" w:sz="8" w:space="0" w:color="auto"/>
            </w:tcBorders>
            <w:shd w:val="clear" w:color="auto" w:fill="auto"/>
            <w:noWrap/>
            <w:vAlign w:val="center"/>
            <w:hideMark/>
          </w:tcPr>
          <w:p w14:paraId="31EED8DD" w14:textId="77777777" w:rsidR="002A4A72" w:rsidRPr="002A4A72" w:rsidRDefault="002A4A72" w:rsidP="002A4A72">
            <w:pPr>
              <w:spacing w:after="0"/>
              <w:jc w:val="center"/>
            </w:pPr>
            <w:r w:rsidRPr="002A4A72">
              <w:t>0.638</w:t>
            </w:r>
          </w:p>
        </w:tc>
        <w:tc>
          <w:tcPr>
            <w:tcW w:w="1008" w:type="dxa"/>
            <w:tcBorders>
              <w:top w:val="nil"/>
              <w:left w:val="nil"/>
              <w:bottom w:val="single" w:sz="8" w:space="0" w:color="auto"/>
              <w:right w:val="single" w:sz="8" w:space="0" w:color="auto"/>
            </w:tcBorders>
            <w:shd w:val="clear" w:color="auto" w:fill="auto"/>
            <w:noWrap/>
            <w:vAlign w:val="center"/>
            <w:hideMark/>
          </w:tcPr>
          <w:p w14:paraId="33026A22" w14:textId="77777777" w:rsidR="002A4A72" w:rsidRPr="002A4A72" w:rsidRDefault="002A4A72" w:rsidP="002A4A72">
            <w:pPr>
              <w:spacing w:after="0"/>
              <w:jc w:val="center"/>
            </w:pPr>
            <w:r w:rsidRPr="002A4A72">
              <w:t>0.378</w:t>
            </w:r>
          </w:p>
        </w:tc>
        <w:tc>
          <w:tcPr>
            <w:tcW w:w="1007" w:type="dxa"/>
            <w:tcBorders>
              <w:top w:val="nil"/>
              <w:left w:val="nil"/>
              <w:bottom w:val="single" w:sz="8" w:space="0" w:color="auto"/>
              <w:right w:val="single" w:sz="8" w:space="0" w:color="auto"/>
            </w:tcBorders>
            <w:shd w:val="clear" w:color="auto" w:fill="auto"/>
            <w:noWrap/>
            <w:vAlign w:val="center"/>
            <w:hideMark/>
          </w:tcPr>
          <w:p w14:paraId="7EAE57A4" w14:textId="77777777" w:rsidR="002A4A72" w:rsidRPr="002A4A72" w:rsidRDefault="002A4A72" w:rsidP="002A4A72">
            <w:pPr>
              <w:spacing w:after="0"/>
              <w:jc w:val="center"/>
            </w:pPr>
            <w:r w:rsidRPr="002A4A72">
              <w:t>0.447</w:t>
            </w:r>
          </w:p>
        </w:tc>
        <w:tc>
          <w:tcPr>
            <w:tcW w:w="1008" w:type="dxa"/>
            <w:tcBorders>
              <w:top w:val="nil"/>
              <w:left w:val="nil"/>
              <w:bottom w:val="single" w:sz="8" w:space="0" w:color="auto"/>
              <w:right w:val="single" w:sz="8" w:space="0" w:color="auto"/>
            </w:tcBorders>
            <w:shd w:val="clear" w:color="auto" w:fill="auto"/>
            <w:noWrap/>
            <w:vAlign w:val="center"/>
            <w:hideMark/>
          </w:tcPr>
          <w:p w14:paraId="01651EC0" w14:textId="77777777" w:rsidR="002A4A72" w:rsidRPr="002A4A72" w:rsidRDefault="002A4A72" w:rsidP="002A4A72">
            <w:pPr>
              <w:spacing w:after="0"/>
              <w:jc w:val="center"/>
            </w:pPr>
            <w:r w:rsidRPr="002A4A72">
              <w:t>0.411</w:t>
            </w:r>
          </w:p>
        </w:tc>
        <w:tc>
          <w:tcPr>
            <w:tcW w:w="1007" w:type="dxa"/>
            <w:tcBorders>
              <w:top w:val="nil"/>
              <w:left w:val="nil"/>
              <w:bottom w:val="single" w:sz="8" w:space="0" w:color="auto"/>
              <w:right w:val="single" w:sz="8" w:space="0" w:color="auto"/>
            </w:tcBorders>
            <w:shd w:val="clear" w:color="auto" w:fill="auto"/>
            <w:noWrap/>
            <w:vAlign w:val="center"/>
            <w:hideMark/>
          </w:tcPr>
          <w:p w14:paraId="1F595C15" w14:textId="77777777" w:rsidR="002A4A72" w:rsidRPr="002A4A72" w:rsidRDefault="002A4A72" w:rsidP="002A4A72">
            <w:pPr>
              <w:spacing w:after="0"/>
              <w:jc w:val="center"/>
            </w:pPr>
            <w:r w:rsidRPr="002A4A72">
              <w:t>3.931</w:t>
            </w:r>
          </w:p>
        </w:tc>
        <w:tc>
          <w:tcPr>
            <w:tcW w:w="1008" w:type="dxa"/>
            <w:tcBorders>
              <w:top w:val="nil"/>
              <w:left w:val="nil"/>
              <w:bottom w:val="single" w:sz="8" w:space="0" w:color="auto"/>
              <w:right w:val="single" w:sz="8" w:space="0" w:color="auto"/>
            </w:tcBorders>
            <w:shd w:val="clear" w:color="auto" w:fill="auto"/>
            <w:noWrap/>
            <w:vAlign w:val="center"/>
            <w:hideMark/>
          </w:tcPr>
          <w:p w14:paraId="422E4B2D" w14:textId="77777777" w:rsidR="002A4A72" w:rsidRPr="002A4A72" w:rsidRDefault="002A4A72" w:rsidP="002A4A72">
            <w:pPr>
              <w:spacing w:after="0"/>
              <w:jc w:val="center"/>
            </w:pPr>
            <w:r w:rsidRPr="002A4A72">
              <w:t>0.949</w:t>
            </w:r>
          </w:p>
        </w:tc>
      </w:tr>
      <w:tr w:rsidR="002A4A72" w:rsidRPr="002A4A72" w14:paraId="70BB2DF5" w14:textId="77777777" w:rsidTr="002A4A72">
        <w:trPr>
          <w:trHeight w:val="296"/>
        </w:trPr>
        <w:tc>
          <w:tcPr>
            <w:tcW w:w="2037" w:type="dxa"/>
            <w:tcBorders>
              <w:top w:val="nil"/>
              <w:left w:val="single" w:sz="8" w:space="0" w:color="auto"/>
              <w:bottom w:val="single" w:sz="8" w:space="0" w:color="auto"/>
              <w:right w:val="single" w:sz="8" w:space="0" w:color="auto"/>
            </w:tcBorders>
            <w:shd w:val="clear" w:color="auto" w:fill="auto"/>
            <w:noWrap/>
            <w:vAlign w:val="center"/>
            <w:hideMark/>
          </w:tcPr>
          <w:p w14:paraId="71537B66" w14:textId="77777777" w:rsidR="002A4A72" w:rsidRPr="002A4A72" w:rsidRDefault="002A4A72" w:rsidP="002A4A72">
            <w:pPr>
              <w:spacing w:after="0"/>
            </w:pPr>
            <w:r w:rsidRPr="002A4A72">
              <w:t>Enthropy 0</w:t>
            </w:r>
          </w:p>
        </w:tc>
        <w:tc>
          <w:tcPr>
            <w:tcW w:w="1007" w:type="dxa"/>
            <w:tcBorders>
              <w:top w:val="nil"/>
              <w:left w:val="nil"/>
              <w:bottom w:val="single" w:sz="8" w:space="0" w:color="auto"/>
              <w:right w:val="single" w:sz="8" w:space="0" w:color="auto"/>
            </w:tcBorders>
            <w:shd w:val="clear" w:color="auto" w:fill="auto"/>
            <w:noWrap/>
            <w:vAlign w:val="center"/>
            <w:hideMark/>
          </w:tcPr>
          <w:p w14:paraId="2AB1FBB5" w14:textId="77777777" w:rsidR="002A4A72" w:rsidRPr="002A4A72" w:rsidRDefault="002A4A72" w:rsidP="002A4A72">
            <w:pPr>
              <w:spacing w:after="0"/>
              <w:jc w:val="center"/>
            </w:pPr>
            <w:r w:rsidRPr="002A4A72">
              <w:t>0.683</w:t>
            </w:r>
          </w:p>
        </w:tc>
        <w:tc>
          <w:tcPr>
            <w:tcW w:w="1008" w:type="dxa"/>
            <w:tcBorders>
              <w:top w:val="nil"/>
              <w:left w:val="nil"/>
              <w:bottom w:val="single" w:sz="8" w:space="0" w:color="auto"/>
              <w:right w:val="single" w:sz="8" w:space="0" w:color="auto"/>
            </w:tcBorders>
            <w:shd w:val="clear" w:color="auto" w:fill="auto"/>
            <w:noWrap/>
            <w:vAlign w:val="center"/>
            <w:hideMark/>
          </w:tcPr>
          <w:p w14:paraId="091207C7" w14:textId="77777777" w:rsidR="002A4A72" w:rsidRPr="002A4A72" w:rsidRDefault="002A4A72" w:rsidP="002A4A72">
            <w:pPr>
              <w:spacing w:after="0"/>
              <w:jc w:val="center"/>
            </w:pPr>
            <w:r w:rsidRPr="002A4A72">
              <w:t>0.429</w:t>
            </w:r>
          </w:p>
        </w:tc>
        <w:tc>
          <w:tcPr>
            <w:tcW w:w="1007" w:type="dxa"/>
            <w:tcBorders>
              <w:top w:val="nil"/>
              <w:left w:val="nil"/>
              <w:bottom w:val="single" w:sz="8" w:space="0" w:color="auto"/>
              <w:right w:val="single" w:sz="8" w:space="0" w:color="auto"/>
            </w:tcBorders>
            <w:shd w:val="clear" w:color="auto" w:fill="auto"/>
            <w:noWrap/>
            <w:vAlign w:val="center"/>
            <w:hideMark/>
          </w:tcPr>
          <w:p w14:paraId="13C1198A" w14:textId="77777777" w:rsidR="002A4A72" w:rsidRPr="002A4A72" w:rsidRDefault="002A4A72" w:rsidP="002A4A72">
            <w:pPr>
              <w:spacing w:after="0"/>
              <w:jc w:val="center"/>
            </w:pPr>
            <w:r w:rsidRPr="002A4A72">
              <w:t>0.738</w:t>
            </w:r>
          </w:p>
        </w:tc>
        <w:tc>
          <w:tcPr>
            <w:tcW w:w="1008" w:type="dxa"/>
            <w:tcBorders>
              <w:top w:val="nil"/>
              <w:left w:val="nil"/>
              <w:bottom w:val="single" w:sz="8" w:space="0" w:color="auto"/>
              <w:right w:val="single" w:sz="8" w:space="0" w:color="auto"/>
            </w:tcBorders>
            <w:shd w:val="clear" w:color="auto" w:fill="auto"/>
            <w:noWrap/>
            <w:vAlign w:val="center"/>
            <w:hideMark/>
          </w:tcPr>
          <w:p w14:paraId="71FD781B" w14:textId="77777777" w:rsidR="002A4A72" w:rsidRPr="002A4A72" w:rsidRDefault="002A4A72" w:rsidP="002A4A72">
            <w:pPr>
              <w:spacing w:after="0"/>
              <w:jc w:val="center"/>
            </w:pPr>
            <w:r w:rsidRPr="002A4A72">
              <w:t>0.34</w:t>
            </w:r>
          </w:p>
        </w:tc>
        <w:tc>
          <w:tcPr>
            <w:tcW w:w="1007" w:type="dxa"/>
            <w:tcBorders>
              <w:top w:val="nil"/>
              <w:left w:val="nil"/>
              <w:bottom w:val="single" w:sz="8" w:space="0" w:color="auto"/>
              <w:right w:val="single" w:sz="8" w:space="0" w:color="auto"/>
            </w:tcBorders>
            <w:shd w:val="clear" w:color="auto" w:fill="auto"/>
            <w:noWrap/>
            <w:vAlign w:val="center"/>
            <w:hideMark/>
          </w:tcPr>
          <w:p w14:paraId="23F58DC2" w14:textId="77777777" w:rsidR="002A4A72" w:rsidRPr="002A4A72" w:rsidRDefault="002A4A72" w:rsidP="002A4A72">
            <w:pPr>
              <w:spacing w:after="0"/>
              <w:jc w:val="center"/>
            </w:pPr>
            <w:r w:rsidRPr="002A4A72">
              <w:t>0.451</w:t>
            </w:r>
          </w:p>
        </w:tc>
        <w:tc>
          <w:tcPr>
            <w:tcW w:w="1008" w:type="dxa"/>
            <w:tcBorders>
              <w:top w:val="nil"/>
              <w:left w:val="nil"/>
              <w:bottom w:val="single" w:sz="8" w:space="0" w:color="auto"/>
              <w:right w:val="single" w:sz="8" w:space="0" w:color="auto"/>
            </w:tcBorders>
            <w:shd w:val="clear" w:color="auto" w:fill="auto"/>
            <w:noWrap/>
            <w:vAlign w:val="center"/>
            <w:hideMark/>
          </w:tcPr>
          <w:p w14:paraId="1E4C1F53" w14:textId="77777777" w:rsidR="002A4A72" w:rsidRPr="002A4A72" w:rsidRDefault="002A4A72" w:rsidP="002A4A72">
            <w:pPr>
              <w:spacing w:after="0"/>
              <w:jc w:val="center"/>
            </w:pPr>
            <w:r w:rsidRPr="002A4A72">
              <w:t>0.405</w:t>
            </w:r>
          </w:p>
        </w:tc>
        <w:tc>
          <w:tcPr>
            <w:tcW w:w="1007" w:type="dxa"/>
            <w:tcBorders>
              <w:top w:val="nil"/>
              <w:left w:val="nil"/>
              <w:bottom w:val="single" w:sz="8" w:space="0" w:color="auto"/>
              <w:right w:val="single" w:sz="8" w:space="0" w:color="auto"/>
            </w:tcBorders>
            <w:shd w:val="clear" w:color="auto" w:fill="auto"/>
            <w:noWrap/>
            <w:vAlign w:val="center"/>
            <w:hideMark/>
          </w:tcPr>
          <w:p w14:paraId="695A7071" w14:textId="77777777" w:rsidR="002A4A72" w:rsidRPr="002A4A72" w:rsidRDefault="002A4A72" w:rsidP="002A4A72">
            <w:pPr>
              <w:spacing w:after="0"/>
              <w:jc w:val="center"/>
            </w:pPr>
            <w:r w:rsidRPr="002A4A72">
              <w:t>3.152</w:t>
            </w:r>
          </w:p>
        </w:tc>
        <w:tc>
          <w:tcPr>
            <w:tcW w:w="1008" w:type="dxa"/>
            <w:tcBorders>
              <w:top w:val="nil"/>
              <w:left w:val="nil"/>
              <w:bottom w:val="single" w:sz="8" w:space="0" w:color="auto"/>
              <w:right w:val="single" w:sz="8" w:space="0" w:color="auto"/>
            </w:tcBorders>
            <w:shd w:val="clear" w:color="auto" w:fill="auto"/>
            <w:noWrap/>
            <w:vAlign w:val="center"/>
            <w:hideMark/>
          </w:tcPr>
          <w:p w14:paraId="4D988F38" w14:textId="77777777" w:rsidR="002A4A72" w:rsidRPr="002A4A72" w:rsidRDefault="002A4A72" w:rsidP="002A4A72">
            <w:pPr>
              <w:spacing w:after="0"/>
              <w:jc w:val="center"/>
            </w:pPr>
            <w:r w:rsidRPr="002A4A72">
              <w:t>1.056</w:t>
            </w:r>
          </w:p>
        </w:tc>
      </w:tr>
      <w:tr w:rsidR="002A4A72" w:rsidRPr="002A4A72" w14:paraId="235B148E" w14:textId="77777777" w:rsidTr="002A4A72">
        <w:trPr>
          <w:trHeight w:val="296"/>
        </w:trPr>
        <w:tc>
          <w:tcPr>
            <w:tcW w:w="10097"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7DF0F4E" w14:textId="77777777" w:rsidR="002A4A72" w:rsidRPr="002A4A72" w:rsidRDefault="002A4A72" w:rsidP="002A4A72">
            <w:pPr>
              <w:spacing w:after="0"/>
              <w:jc w:val="center"/>
            </w:pPr>
            <w:r w:rsidRPr="002A4A72">
              <w:t>2010</w:t>
            </w:r>
          </w:p>
        </w:tc>
      </w:tr>
      <w:tr w:rsidR="002A4A72" w:rsidRPr="002A4A72" w14:paraId="45B7C04A" w14:textId="77777777" w:rsidTr="002A4A72">
        <w:trPr>
          <w:trHeight w:val="296"/>
        </w:trPr>
        <w:tc>
          <w:tcPr>
            <w:tcW w:w="2037" w:type="dxa"/>
            <w:tcBorders>
              <w:top w:val="nil"/>
              <w:left w:val="single" w:sz="8" w:space="0" w:color="auto"/>
              <w:bottom w:val="single" w:sz="8" w:space="0" w:color="auto"/>
              <w:right w:val="single" w:sz="8" w:space="0" w:color="auto"/>
            </w:tcBorders>
            <w:shd w:val="clear" w:color="auto" w:fill="auto"/>
            <w:noWrap/>
            <w:vAlign w:val="center"/>
            <w:hideMark/>
          </w:tcPr>
          <w:p w14:paraId="783050AB" w14:textId="77777777" w:rsidR="002A4A72" w:rsidRPr="002A4A72" w:rsidRDefault="002A4A72" w:rsidP="002A4A72">
            <w:pPr>
              <w:spacing w:after="0"/>
            </w:pPr>
            <w:r w:rsidRPr="002A4A72">
              <w:t>Gini</w:t>
            </w:r>
          </w:p>
        </w:tc>
        <w:tc>
          <w:tcPr>
            <w:tcW w:w="1007" w:type="dxa"/>
            <w:tcBorders>
              <w:top w:val="nil"/>
              <w:left w:val="nil"/>
              <w:bottom w:val="single" w:sz="8" w:space="0" w:color="auto"/>
              <w:right w:val="single" w:sz="8" w:space="0" w:color="auto"/>
            </w:tcBorders>
            <w:shd w:val="clear" w:color="auto" w:fill="auto"/>
            <w:noWrap/>
            <w:vAlign w:val="center"/>
            <w:hideMark/>
          </w:tcPr>
          <w:p w14:paraId="70939C17" w14:textId="77777777" w:rsidR="002A4A72" w:rsidRPr="002A4A72" w:rsidRDefault="002A4A72" w:rsidP="002A4A72">
            <w:pPr>
              <w:spacing w:after="0"/>
              <w:jc w:val="center"/>
            </w:pPr>
            <w:r w:rsidRPr="002A4A72">
              <w:t>0.568</w:t>
            </w:r>
          </w:p>
        </w:tc>
        <w:tc>
          <w:tcPr>
            <w:tcW w:w="1008" w:type="dxa"/>
            <w:tcBorders>
              <w:top w:val="nil"/>
              <w:left w:val="nil"/>
              <w:bottom w:val="single" w:sz="8" w:space="0" w:color="auto"/>
              <w:right w:val="single" w:sz="8" w:space="0" w:color="auto"/>
            </w:tcBorders>
            <w:shd w:val="clear" w:color="auto" w:fill="auto"/>
            <w:noWrap/>
            <w:vAlign w:val="center"/>
            <w:hideMark/>
          </w:tcPr>
          <w:p w14:paraId="69D814D1" w14:textId="77777777" w:rsidR="002A4A72" w:rsidRPr="002A4A72" w:rsidRDefault="002A4A72" w:rsidP="002A4A72">
            <w:pPr>
              <w:spacing w:after="0"/>
              <w:jc w:val="center"/>
            </w:pPr>
            <w:r w:rsidRPr="002A4A72">
              <w:t>0.474</w:t>
            </w:r>
          </w:p>
        </w:tc>
        <w:tc>
          <w:tcPr>
            <w:tcW w:w="1007" w:type="dxa"/>
            <w:tcBorders>
              <w:top w:val="nil"/>
              <w:left w:val="nil"/>
              <w:bottom w:val="single" w:sz="8" w:space="0" w:color="auto"/>
              <w:right w:val="single" w:sz="8" w:space="0" w:color="auto"/>
            </w:tcBorders>
            <w:shd w:val="clear" w:color="auto" w:fill="auto"/>
            <w:noWrap/>
            <w:vAlign w:val="center"/>
            <w:hideMark/>
          </w:tcPr>
          <w:p w14:paraId="21A37683" w14:textId="77777777" w:rsidR="002A4A72" w:rsidRPr="002A4A72" w:rsidRDefault="002A4A72" w:rsidP="002A4A72">
            <w:pPr>
              <w:spacing w:after="0"/>
              <w:jc w:val="center"/>
            </w:pPr>
            <w:r w:rsidRPr="002A4A72">
              <w:t>0.566</w:t>
            </w:r>
          </w:p>
        </w:tc>
        <w:tc>
          <w:tcPr>
            <w:tcW w:w="1008" w:type="dxa"/>
            <w:tcBorders>
              <w:top w:val="nil"/>
              <w:left w:val="nil"/>
              <w:bottom w:val="single" w:sz="8" w:space="0" w:color="auto"/>
              <w:right w:val="single" w:sz="8" w:space="0" w:color="auto"/>
            </w:tcBorders>
            <w:shd w:val="clear" w:color="auto" w:fill="auto"/>
            <w:noWrap/>
            <w:vAlign w:val="center"/>
            <w:hideMark/>
          </w:tcPr>
          <w:p w14:paraId="1706383D" w14:textId="77777777" w:rsidR="002A4A72" w:rsidRPr="002A4A72" w:rsidRDefault="002A4A72" w:rsidP="002A4A72">
            <w:pPr>
              <w:spacing w:after="0"/>
              <w:jc w:val="center"/>
            </w:pPr>
            <w:r w:rsidRPr="002A4A72">
              <w:t>0.428</w:t>
            </w:r>
          </w:p>
        </w:tc>
        <w:tc>
          <w:tcPr>
            <w:tcW w:w="1007" w:type="dxa"/>
            <w:tcBorders>
              <w:top w:val="nil"/>
              <w:left w:val="nil"/>
              <w:bottom w:val="single" w:sz="8" w:space="0" w:color="auto"/>
              <w:right w:val="single" w:sz="8" w:space="0" w:color="auto"/>
            </w:tcBorders>
            <w:shd w:val="clear" w:color="auto" w:fill="auto"/>
            <w:noWrap/>
            <w:vAlign w:val="center"/>
            <w:hideMark/>
          </w:tcPr>
          <w:p w14:paraId="64A83BEC" w14:textId="77777777" w:rsidR="002A4A72" w:rsidRPr="002A4A72" w:rsidRDefault="002A4A72" w:rsidP="002A4A72">
            <w:pPr>
              <w:spacing w:after="0"/>
              <w:jc w:val="center"/>
            </w:pPr>
            <w:r w:rsidRPr="002A4A72">
              <w:t>0.493</w:t>
            </w:r>
          </w:p>
        </w:tc>
        <w:tc>
          <w:tcPr>
            <w:tcW w:w="1008" w:type="dxa"/>
            <w:tcBorders>
              <w:top w:val="nil"/>
              <w:left w:val="nil"/>
              <w:bottom w:val="single" w:sz="8" w:space="0" w:color="auto"/>
              <w:right w:val="single" w:sz="8" w:space="0" w:color="auto"/>
            </w:tcBorders>
            <w:shd w:val="clear" w:color="auto" w:fill="auto"/>
            <w:noWrap/>
            <w:vAlign w:val="center"/>
            <w:hideMark/>
          </w:tcPr>
          <w:p w14:paraId="250FBCAE" w14:textId="77777777" w:rsidR="002A4A72" w:rsidRPr="002A4A72" w:rsidRDefault="002A4A72" w:rsidP="002A4A72">
            <w:pPr>
              <w:spacing w:after="0"/>
              <w:jc w:val="center"/>
            </w:pPr>
            <w:r w:rsidRPr="002A4A72">
              <w:t>0.466</w:t>
            </w:r>
          </w:p>
        </w:tc>
        <w:tc>
          <w:tcPr>
            <w:tcW w:w="1007" w:type="dxa"/>
            <w:tcBorders>
              <w:top w:val="nil"/>
              <w:left w:val="nil"/>
              <w:bottom w:val="single" w:sz="8" w:space="0" w:color="auto"/>
              <w:right w:val="single" w:sz="8" w:space="0" w:color="auto"/>
            </w:tcBorders>
            <w:shd w:val="clear" w:color="auto" w:fill="auto"/>
            <w:noWrap/>
            <w:vAlign w:val="center"/>
            <w:hideMark/>
          </w:tcPr>
          <w:p w14:paraId="67C620EC" w14:textId="77777777" w:rsidR="002A4A72" w:rsidRPr="002A4A72" w:rsidRDefault="002A4A72" w:rsidP="002A4A72">
            <w:pPr>
              <w:spacing w:after="0"/>
              <w:jc w:val="center"/>
            </w:pPr>
            <w:r w:rsidRPr="002A4A72">
              <w:t>0.946</w:t>
            </w:r>
          </w:p>
        </w:tc>
        <w:tc>
          <w:tcPr>
            <w:tcW w:w="1008" w:type="dxa"/>
            <w:tcBorders>
              <w:top w:val="nil"/>
              <w:left w:val="nil"/>
              <w:bottom w:val="single" w:sz="8" w:space="0" w:color="auto"/>
              <w:right w:val="single" w:sz="8" w:space="0" w:color="auto"/>
            </w:tcBorders>
            <w:shd w:val="clear" w:color="auto" w:fill="auto"/>
            <w:noWrap/>
            <w:vAlign w:val="center"/>
            <w:hideMark/>
          </w:tcPr>
          <w:p w14:paraId="36E9E30A" w14:textId="77777777" w:rsidR="002A4A72" w:rsidRPr="002A4A72" w:rsidRDefault="002A4A72" w:rsidP="002A4A72">
            <w:pPr>
              <w:spacing w:after="0"/>
              <w:jc w:val="center"/>
            </w:pPr>
            <w:r w:rsidRPr="002A4A72">
              <w:t>0.615</w:t>
            </w:r>
          </w:p>
        </w:tc>
      </w:tr>
      <w:tr w:rsidR="002A4A72" w:rsidRPr="002A4A72" w14:paraId="236F8E4A" w14:textId="77777777" w:rsidTr="002A4A72">
        <w:trPr>
          <w:trHeight w:val="296"/>
        </w:trPr>
        <w:tc>
          <w:tcPr>
            <w:tcW w:w="2037" w:type="dxa"/>
            <w:tcBorders>
              <w:top w:val="nil"/>
              <w:left w:val="single" w:sz="8" w:space="0" w:color="auto"/>
              <w:bottom w:val="single" w:sz="8" w:space="0" w:color="auto"/>
              <w:right w:val="single" w:sz="8" w:space="0" w:color="auto"/>
            </w:tcBorders>
            <w:shd w:val="clear" w:color="auto" w:fill="auto"/>
            <w:noWrap/>
            <w:vAlign w:val="center"/>
            <w:hideMark/>
          </w:tcPr>
          <w:p w14:paraId="35589F90" w14:textId="77777777" w:rsidR="002A4A72" w:rsidRPr="002A4A72" w:rsidRDefault="002A4A72" w:rsidP="002A4A72">
            <w:pPr>
              <w:spacing w:after="0"/>
            </w:pPr>
            <w:r w:rsidRPr="002A4A72">
              <w:t>Theil</w:t>
            </w:r>
          </w:p>
        </w:tc>
        <w:tc>
          <w:tcPr>
            <w:tcW w:w="1007" w:type="dxa"/>
            <w:tcBorders>
              <w:top w:val="nil"/>
              <w:left w:val="nil"/>
              <w:bottom w:val="single" w:sz="8" w:space="0" w:color="auto"/>
              <w:right w:val="single" w:sz="8" w:space="0" w:color="auto"/>
            </w:tcBorders>
            <w:shd w:val="clear" w:color="auto" w:fill="auto"/>
            <w:noWrap/>
            <w:vAlign w:val="center"/>
            <w:hideMark/>
          </w:tcPr>
          <w:p w14:paraId="23EE387F" w14:textId="77777777" w:rsidR="002A4A72" w:rsidRPr="002A4A72" w:rsidRDefault="002A4A72" w:rsidP="002A4A72">
            <w:pPr>
              <w:spacing w:after="0"/>
              <w:jc w:val="center"/>
            </w:pPr>
            <w:r w:rsidRPr="002A4A72">
              <w:t>0.684</w:t>
            </w:r>
          </w:p>
        </w:tc>
        <w:tc>
          <w:tcPr>
            <w:tcW w:w="1008" w:type="dxa"/>
            <w:tcBorders>
              <w:top w:val="nil"/>
              <w:left w:val="nil"/>
              <w:bottom w:val="single" w:sz="8" w:space="0" w:color="auto"/>
              <w:right w:val="single" w:sz="8" w:space="0" w:color="auto"/>
            </w:tcBorders>
            <w:shd w:val="clear" w:color="auto" w:fill="auto"/>
            <w:noWrap/>
            <w:vAlign w:val="center"/>
            <w:hideMark/>
          </w:tcPr>
          <w:p w14:paraId="04FA2A2B" w14:textId="77777777" w:rsidR="002A4A72" w:rsidRPr="002A4A72" w:rsidRDefault="002A4A72" w:rsidP="002A4A72">
            <w:pPr>
              <w:spacing w:after="0"/>
              <w:jc w:val="center"/>
            </w:pPr>
            <w:r w:rsidRPr="002A4A72">
              <w:t>0.422</w:t>
            </w:r>
          </w:p>
        </w:tc>
        <w:tc>
          <w:tcPr>
            <w:tcW w:w="1007" w:type="dxa"/>
            <w:tcBorders>
              <w:top w:val="nil"/>
              <w:left w:val="nil"/>
              <w:bottom w:val="single" w:sz="8" w:space="0" w:color="auto"/>
              <w:right w:val="single" w:sz="8" w:space="0" w:color="auto"/>
            </w:tcBorders>
            <w:shd w:val="clear" w:color="auto" w:fill="auto"/>
            <w:noWrap/>
            <w:vAlign w:val="center"/>
            <w:hideMark/>
          </w:tcPr>
          <w:p w14:paraId="0C3078C9" w14:textId="77777777" w:rsidR="002A4A72" w:rsidRPr="002A4A72" w:rsidRDefault="002A4A72" w:rsidP="002A4A72">
            <w:pPr>
              <w:spacing w:after="0"/>
              <w:jc w:val="center"/>
            </w:pPr>
            <w:r w:rsidRPr="002A4A72">
              <w:t>0.632</w:t>
            </w:r>
          </w:p>
        </w:tc>
        <w:tc>
          <w:tcPr>
            <w:tcW w:w="1008" w:type="dxa"/>
            <w:tcBorders>
              <w:top w:val="nil"/>
              <w:left w:val="nil"/>
              <w:bottom w:val="single" w:sz="8" w:space="0" w:color="auto"/>
              <w:right w:val="single" w:sz="8" w:space="0" w:color="auto"/>
            </w:tcBorders>
            <w:shd w:val="clear" w:color="auto" w:fill="auto"/>
            <w:noWrap/>
            <w:vAlign w:val="center"/>
            <w:hideMark/>
          </w:tcPr>
          <w:p w14:paraId="3A965D3C" w14:textId="77777777" w:rsidR="002A4A72" w:rsidRPr="002A4A72" w:rsidRDefault="002A4A72" w:rsidP="002A4A72">
            <w:pPr>
              <w:spacing w:after="0"/>
              <w:jc w:val="center"/>
            </w:pPr>
            <w:r w:rsidRPr="002A4A72">
              <w:t>0.343</w:t>
            </w:r>
          </w:p>
        </w:tc>
        <w:tc>
          <w:tcPr>
            <w:tcW w:w="1007" w:type="dxa"/>
            <w:tcBorders>
              <w:top w:val="nil"/>
              <w:left w:val="nil"/>
              <w:bottom w:val="single" w:sz="8" w:space="0" w:color="auto"/>
              <w:right w:val="single" w:sz="8" w:space="0" w:color="auto"/>
            </w:tcBorders>
            <w:shd w:val="clear" w:color="auto" w:fill="auto"/>
            <w:noWrap/>
            <w:vAlign w:val="center"/>
            <w:hideMark/>
          </w:tcPr>
          <w:p w14:paraId="358392B3" w14:textId="77777777" w:rsidR="002A4A72" w:rsidRPr="002A4A72" w:rsidRDefault="002A4A72" w:rsidP="002A4A72">
            <w:pPr>
              <w:spacing w:after="0"/>
              <w:jc w:val="center"/>
            </w:pPr>
            <w:r w:rsidRPr="002A4A72">
              <w:t>0.445</w:t>
            </w:r>
          </w:p>
        </w:tc>
        <w:tc>
          <w:tcPr>
            <w:tcW w:w="1008" w:type="dxa"/>
            <w:tcBorders>
              <w:top w:val="nil"/>
              <w:left w:val="nil"/>
              <w:bottom w:val="single" w:sz="8" w:space="0" w:color="auto"/>
              <w:right w:val="single" w:sz="8" w:space="0" w:color="auto"/>
            </w:tcBorders>
            <w:shd w:val="clear" w:color="auto" w:fill="auto"/>
            <w:noWrap/>
            <w:vAlign w:val="center"/>
            <w:hideMark/>
          </w:tcPr>
          <w:p w14:paraId="139FB6F2" w14:textId="77777777" w:rsidR="002A4A72" w:rsidRPr="002A4A72" w:rsidRDefault="002A4A72" w:rsidP="002A4A72">
            <w:pPr>
              <w:spacing w:after="0"/>
              <w:jc w:val="center"/>
            </w:pPr>
            <w:r w:rsidRPr="002A4A72">
              <w:t>0.394</w:t>
            </w:r>
          </w:p>
        </w:tc>
        <w:tc>
          <w:tcPr>
            <w:tcW w:w="1007" w:type="dxa"/>
            <w:tcBorders>
              <w:top w:val="nil"/>
              <w:left w:val="nil"/>
              <w:bottom w:val="single" w:sz="8" w:space="0" w:color="auto"/>
              <w:right w:val="single" w:sz="8" w:space="0" w:color="auto"/>
            </w:tcBorders>
            <w:shd w:val="clear" w:color="auto" w:fill="auto"/>
            <w:noWrap/>
            <w:vAlign w:val="center"/>
            <w:hideMark/>
          </w:tcPr>
          <w:p w14:paraId="713A1430" w14:textId="77777777" w:rsidR="002A4A72" w:rsidRPr="002A4A72" w:rsidRDefault="002A4A72" w:rsidP="002A4A72">
            <w:pPr>
              <w:spacing w:after="0"/>
              <w:jc w:val="center"/>
            </w:pPr>
            <w:r w:rsidRPr="002A4A72">
              <w:t>3.926</w:t>
            </w:r>
          </w:p>
        </w:tc>
        <w:tc>
          <w:tcPr>
            <w:tcW w:w="1008" w:type="dxa"/>
            <w:tcBorders>
              <w:top w:val="nil"/>
              <w:left w:val="nil"/>
              <w:bottom w:val="single" w:sz="8" w:space="0" w:color="auto"/>
              <w:right w:val="single" w:sz="8" w:space="0" w:color="auto"/>
            </w:tcBorders>
            <w:shd w:val="clear" w:color="auto" w:fill="auto"/>
            <w:noWrap/>
            <w:vAlign w:val="center"/>
            <w:hideMark/>
          </w:tcPr>
          <w:p w14:paraId="5C257111" w14:textId="77777777" w:rsidR="002A4A72" w:rsidRPr="002A4A72" w:rsidRDefault="002A4A72" w:rsidP="002A4A72">
            <w:pPr>
              <w:spacing w:after="0"/>
              <w:jc w:val="center"/>
            </w:pPr>
            <w:r w:rsidRPr="002A4A72">
              <w:t>0.793</w:t>
            </w:r>
          </w:p>
        </w:tc>
      </w:tr>
      <w:tr w:rsidR="002A4A72" w:rsidRPr="002A4A72" w14:paraId="12E8D1B7" w14:textId="77777777" w:rsidTr="002A4A72">
        <w:trPr>
          <w:trHeight w:val="296"/>
        </w:trPr>
        <w:tc>
          <w:tcPr>
            <w:tcW w:w="2037" w:type="dxa"/>
            <w:tcBorders>
              <w:top w:val="nil"/>
              <w:left w:val="single" w:sz="8" w:space="0" w:color="auto"/>
              <w:bottom w:val="single" w:sz="8" w:space="0" w:color="auto"/>
              <w:right w:val="single" w:sz="8" w:space="0" w:color="auto"/>
            </w:tcBorders>
            <w:shd w:val="clear" w:color="auto" w:fill="auto"/>
            <w:noWrap/>
            <w:vAlign w:val="center"/>
            <w:hideMark/>
          </w:tcPr>
          <w:p w14:paraId="09B2830E" w14:textId="77777777" w:rsidR="002A4A72" w:rsidRPr="002A4A72" w:rsidRDefault="002A4A72" w:rsidP="002A4A72">
            <w:pPr>
              <w:spacing w:after="0"/>
            </w:pPr>
            <w:r w:rsidRPr="002A4A72">
              <w:t>Enthropy 0</w:t>
            </w:r>
          </w:p>
        </w:tc>
        <w:tc>
          <w:tcPr>
            <w:tcW w:w="1007" w:type="dxa"/>
            <w:tcBorders>
              <w:top w:val="nil"/>
              <w:left w:val="nil"/>
              <w:bottom w:val="single" w:sz="8" w:space="0" w:color="auto"/>
              <w:right w:val="single" w:sz="8" w:space="0" w:color="auto"/>
            </w:tcBorders>
            <w:shd w:val="clear" w:color="auto" w:fill="auto"/>
            <w:noWrap/>
            <w:vAlign w:val="center"/>
            <w:hideMark/>
          </w:tcPr>
          <w:p w14:paraId="205A5F38" w14:textId="77777777" w:rsidR="002A4A72" w:rsidRPr="002A4A72" w:rsidRDefault="002A4A72" w:rsidP="002A4A72">
            <w:pPr>
              <w:spacing w:after="0"/>
              <w:jc w:val="center"/>
            </w:pPr>
            <w:r w:rsidRPr="002A4A72">
              <w:t>0.684</w:t>
            </w:r>
          </w:p>
        </w:tc>
        <w:tc>
          <w:tcPr>
            <w:tcW w:w="1008" w:type="dxa"/>
            <w:tcBorders>
              <w:top w:val="nil"/>
              <w:left w:val="nil"/>
              <w:bottom w:val="single" w:sz="8" w:space="0" w:color="auto"/>
              <w:right w:val="single" w:sz="8" w:space="0" w:color="auto"/>
            </w:tcBorders>
            <w:shd w:val="clear" w:color="auto" w:fill="auto"/>
            <w:noWrap/>
            <w:vAlign w:val="center"/>
            <w:hideMark/>
          </w:tcPr>
          <w:p w14:paraId="4603A47C" w14:textId="77777777" w:rsidR="002A4A72" w:rsidRPr="002A4A72" w:rsidRDefault="002A4A72" w:rsidP="002A4A72">
            <w:pPr>
              <w:spacing w:after="0"/>
              <w:jc w:val="center"/>
            </w:pPr>
            <w:r w:rsidRPr="002A4A72">
              <w:t>0.402</w:t>
            </w:r>
          </w:p>
        </w:tc>
        <w:tc>
          <w:tcPr>
            <w:tcW w:w="1007" w:type="dxa"/>
            <w:tcBorders>
              <w:top w:val="nil"/>
              <w:left w:val="nil"/>
              <w:bottom w:val="single" w:sz="8" w:space="0" w:color="auto"/>
              <w:right w:val="single" w:sz="8" w:space="0" w:color="auto"/>
            </w:tcBorders>
            <w:shd w:val="clear" w:color="auto" w:fill="auto"/>
            <w:noWrap/>
            <w:vAlign w:val="center"/>
            <w:hideMark/>
          </w:tcPr>
          <w:p w14:paraId="14CA0B48" w14:textId="77777777" w:rsidR="002A4A72" w:rsidRPr="002A4A72" w:rsidRDefault="002A4A72" w:rsidP="002A4A72">
            <w:pPr>
              <w:spacing w:after="0"/>
              <w:jc w:val="center"/>
            </w:pPr>
            <w:r w:rsidRPr="002A4A72">
              <w:t>0.758</w:t>
            </w:r>
          </w:p>
        </w:tc>
        <w:tc>
          <w:tcPr>
            <w:tcW w:w="1008" w:type="dxa"/>
            <w:tcBorders>
              <w:top w:val="nil"/>
              <w:left w:val="nil"/>
              <w:bottom w:val="single" w:sz="8" w:space="0" w:color="auto"/>
              <w:right w:val="single" w:sz="8" w:space="0" w:color="auto"/>
            </w:tcBorders>
            <w:shd w:val="clear" w:color="auto" w:fill="auto"/>
            <w:noWrap/>
            <w:vAlign w:val="center"/>
            <w:hideMark/>
          </w:tcPr>
          <w:p w14:paraId="261F81A7" w14:textId="77777777" w:rsidR="002A4A72" w:rsidRPr="002A4A72" w:rsidRDefault="002A4A72" w:rsidP="002A4A72">
            <w:pPr>
              <w:spacing w:after="0"/>
              <w:jc w:val="center"/>
            </w:pPr>
            <w:r w:rsidRPr="002A4A72">
              <w:t>0.319</w:t>
            </w:r>
          </w:p>
        </w:tc>
        <w:tc>
          <w:tcPr>
            <w:tcW w:w="1007" w:type="dxa"/>
            <w:tcBorders>
              <w:top w:val="nil"/>
              <w:left w:val="nil"/>
              <w:bottom w:val="single" w:sz="8" w:space="0" w:color="auto"/>
              <w:right w:val="single" w:sz="8" w:space="0" w:color="auto"/>
            </w:tcBorders>
            <w:shd w:val="clear" w:color="auto" w:fill="auto"/>
            <w:noWrap/>
            <w:vAlign w:val="center"/>
            <w:hideMark/>
          </w:tcPr>
          <w:p w14:paraId="21BDBBDC" w14:textId="77777777" w:rsidR="002A4A72" w:rsidRPr="002A4A72" w:rsidRDefault="002A4A72" w:rsidP="002A4A72">
            <w:pPr>
              <w:spacing w:after="0"/>
              <w:jc w:val="center"/>
            </w:pPr>
            <w:r w:rsidRPr="002A4A72">
              <w:t>0.448</w:t>
            </w:r>
          </w:p>
        </w:tc>
        <w:tc>
          <w:tcPr>
            <w:tcW w:w="1008" w:type="dxa"/>
            <w:tcBorders>
              <w:top w:val="nil"/>
              <w:left w:val="nil"/>
              <w:bottom w:val="single" w:sz="8" w:space="0" w:color="auto"/>
              <w:right w:val="single" w:sz="8" w:space="0" w:color="auto"/>
            </w:tcBorders>
            <w:shd w:val="clear" w:color="auto" w:fill="auto"/>
            <w:noWrap/>
            <w:vAlign w:val="center"/>
            <w:hideMark/>
          </w:tcPr>
          <w:p w14:paraId="06DCB8BF" w14:textId="77777777" w:rsidR="002A4A72" w:rsidRPr="002A4A72" w:rsidRDefault="002A4A72" w:rsidP="002A4A72">
            <w:pPr>
              <w:spacing w:after="0"/>
              <w:jc w:val="center"/>
            </w:pPr>
            <w:r w:rsidRPr="002A4A72">
              <w:t>0.385</w:t>
            </w:r>
          </w:p>
        </w:tc>
        <w:tc>
          <w:tcPr>
            <w:tcW w:w="1007" w:type="dxa"/>
            <w:tcBorders>
              <w:top w:val="nil"/>
              <w:left w:val="nil"/>
              <w:bottom w:val="single" w:sz="8" w:space="0" w:color="auto"/>
              <w:right w:val="single" w:sz="8" w:space="0" w:color="auto"/>
            </w:tcBorders>
            <w:shd w:val="clear" w:color="auto" w:fill="auto"/>
            <w:noWrap/>
            <w:vAlign w:val="center"/>
            <w:hideMark/>
          </w:tcPr>
          <w:p w14:paraId="5CA83859" w14:textId="77777777" w:rsidR="002A4A72" w:rsidRPr="002A4A72" w:rsidRDefault="002A4A72" w:rsidP="002A4A72">
            <w:pPr>
              <w:spacing w:after="0"/>
              <w:jc w:val="center"/>
            </w:pPr>
            <w:r w:rsidRPr="002A4A72">
              <w:t>3.004</w:t>
            </w:r>
          </w:p>
        </w:tc>
        <w:tc>
          <w:tcPr>
            <w:tcW w:w="1008" w:type="dxa"/>
            <w:tcBorders>
              <w:top w:val="nil"/>
              <w:left w:val="nil"/>
              <w:bottom w:val="single" w:sz="8" w:space="0" w:color="auto"/>
              <w:right w:val="single" w:sz="8" w:space="0" w:color="auto"/>
            </w:tcBorders>
            <w:shd w:val="clear" w:color="auto" w:fill="auto"/>
            <w:noWrap/>
            <w:vAlign w:val="center"/>
            <w:hideMark/>
          </w:tcPr>
          <w:p w14:paraId="3C869AAE" w14:textId="77777777" w:rsidR="002A4A72" w:rsidRPr="002A4A72" w:rsidRDefault="002A4A72" w:rsidP="002A4A72">
            <w:pPr>
              <w:spacing w:after="0"/>
              <w:jc w:val="center"/>
            </w:pPr>
            <w:r w:rsidRPr="002A4A72">
              <w:t>0.887</w:t>
            </w:r>
          </w:p>
        </w:tc>
      </w:tr>
      <w:tr w:rsidR="002A4A72" w:rsidRPr="002A4A72" w14:paraId="1A15A68C" w14:textId="77777777" w:rsidTr="002A4A72">
        <w:trPr>
          <w:trHeight w:val="296"/>
        </w:trPr>
        <w:tc>
          <w:tcPr>
            <w:tcW w:w="10097"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C21E6B" w14:textId="77777777" w:rsidR="002A4A72" w:rsidRPr="002A4A72" w:rsidRDefault="002A4A72" w:rsidP="002A4A72">
            <w:pPr>
              <w:spacing w:after="0"/>
              <w:jc w:val="center"/>
            </w:pPr>
            <w:r w:rsidRPr="002A4A72">
              <w:t>2011</w:t>
            </w:r>
          </w:p>
        </w:tc>
      </w:tr>
      <w:tr w:rsidR="002A4A72" w:rsidRPr="002A4A72" w14:paraId="6660615A" w14:textId="77777777" w:rsidTr="002A4A72">
        <w:trPr>
          <w:trHeight w:val="296"/>
        </w:trPr>
        <w:tc>
          <w:tcPr>
            <w:tcW w:w="2037" w:type="dxa"/>
            <w:tcBorders>
              <w:top w:val="nil"/>
              <w:left w:val="single" w:sz="8" w:space="0" w:color="auto"/>
              <w:bottom w:val="single" w:sz="8" w:space="0" w:color="auto"/>
              <w:right w:val="single" w:sz="8" w:space="0" w:color="auto"/>
            </w:tcBorders>
            <w:shd w:val="clear" w:color="auto" w:fill="auto"/>
            <w:noWrap/>
            <w:vAlign w:val="center"/>
            <w:hideMark/>
          </w:tcPr>
          <w:p w14:paraId="4BA2FAC3" w14:textId="77777777" w:rsidR="002A4A72" w:rsidRPr="002A4A72" w:rsidRDefault="002A4A72" w:rsidP="002A4A72">
            <w:pPr>
              <w:spacing w:after="0"/>
            </w:pPr>
            <w:r w:rsidRPr="002A4A72">
              <w:t>Gini</w:t>
            </w:r>
          </w:p>
        </w:tc>
        <w:tc>
          <w:tcPr>
            <w:tcW w:w="1007" w:type="dxa"/>
            <w:tcBorders>
              <w:top w:val="nil"/>
              <w:left w:val="nil"/>
              <w:bottom w:val="single" w:sz="8" w:space="0" w:color="auto"/>
              <w:right w:val="single" w:sz="8" w:space="0" w:color="auto"/>
            </w:tcBorders>
            <w:shd w:val="clear" w:color="auto" w:fill="auto"/>
            <w:noWrap/>
            <w:vAlign w:val="center"/>
            <w:hideMark/>
          </w:tcPr>
          <w:p w14:paraId="467AE3A1" w14:textId="77777777" w:rsidR="002A4A72" w:rsidRPr="002A4A72" w:rsidRDefault="002A4A72" w:rsidP="002A4A72">
            <w:pPr>
              <w:spacing w:after="0"/>
              <w:jc w:val="center"/>
            </w:pPr>
            <w:r w:rsidRPr="002A4A72">
              <w:t>0.559</w:t>
            </w:r>
          </w:p>
        </w:tc>
        <w:tc>
          <w:tcPr>
            <w:tcW w:w="1008" w:type="dxa"/>
            <w:tcBorders>
              <w:top w:val="nil"/>
              <w:left w:val="nil"/>
              <w:bottom w:val="single" w:sz="8" w:space="0" w:color="auto"/>
              <w:right w:val="single" w:sz="8" w:space="0" w:color="auto"/>
            </w:tcBorders>
            <w:shd w:val="clear" w:color="auto" w:fill="auto"/>
            <w:noWrap/>
            <w:vAlign w:val="center"/>
            <w:hideMark/>
          </w:tcPr>
          <w:p w14:paraId="737B7AB1" w14:textId="77777777" w:rsidR="002A4A72" w:rsidRPr="002A4A72" w:rsidRDefault="002A4A72" w:rsidP="002A4A72">
            <w:pPr>
              <w:spacing w:after="0"/>
              <w:jc w:val="center"/>
            </w:pPr>
            <w:r w:rsidRPr="002A4A72">
              <w:t>0.457</w:t>
            </w:r>
          </w:p>
        </w:tc>
        <w:tc>
          <w:tcPr>
            <w:tcW w:w="1007" w:type="dxa"/>
            <w:tcBorders>
              <w:top w:val="nil"/>
              <w:left w:val="nil"/>
              <w:bottom w:val="single" w:sz="8" w:space="0" w:color="auto"/>
              <w:right w:val="single" w:sz="8" w:space="0" w:color="auto"/>
            </w:tcBorders>
            <w:shd w:val="clear" w:color="auto" w:fill="auto"/>
            <w:noWrap/>
            <w:vAlign w:val="center"/>
            <w:hideMark/>
          </w:tcPr>
          <w:p w14:paraId="631EC505" w14:textId="77777777" w:rsidR="002A4A72" w:rsidRPr="002A4A72" w:rsidRDefault="002A4A72" w:rsidP="002A4A72">
            <w:pPr>
              <w:spacing w:after="0"/>
              <w:jc w:val="center"/>
            </w:pPr>
            <w:r w:rsidRPr="002A4A72">
              <w:t>0.549</w:t>
            </w:r>
          </w:p>
        </w:tc>
        <w:tc>
          <w:tcPr>
            <w:tcW w:w="1008" w:type="dxa"/>
            <w:tcBorders>
              <w:top w:val="nil"/>
              <w:left w:val="nil"/>
              <w:bottom w:val="single" w:sz="8" w:space="0" w:color="auto"/>
              <w:right w:val="single" w:sz="8" w:space="0" w:color="auto"/>
            </w:tcBorders>
            <w:shd w:val="clear" w:color="auto" w:fill="auto"/>
            <w:noWrap/>
            <w:vAlign w:val="center"/>
            <w:hideMark/>
          </w:tcPr>
          <w:p w14:paraId="2E79403C" w14:textId="77777777" w:rsidR="002A4A72" w:rsidRPr="002A4A72" w:rsidRDefault="002A4A72" w:rsidP="002A4A72">
            <w:pPr>
              <w:spacing w:after="0"/>
              <w:jc w:val="center"/>
            </w:pPr>
            <w:r w:rsidRPr="002A4A72">
              <w:t>0.41</w:t>
            </w:r>
          </w:p>
        </w:tc>
        <w:tc>
          <w:tcPr>
            <w:tcW w:w="1007" w:type="dxa"/>
            <w:tcBorders>
              <w:top w:val="nil"/>
              <w:left w:val="nil"/>
              <w:bottom w:val="single" w:sz="8" w:space="0" w:color="auto"/>
              <w:right w:val="single" w:sz="8" w:space="0" w:color="auto"/>
            </w:tcBorders>
            <w:shd w:val="clear" w:color="auto" w:fill="auto"/>
            <w:noWrap/>
            <w:vAlign w:val="center"/>
            <w:hideMark/>
          </w:tcPr>
          <w:p w14:paraId="7CA21B74" w14:textId="77777777" w:rsidR="002A4A72" w:rsidRPr="002A4A72" w:rsidRDefault="002A4A72" w:rsidP="002A4A72">
            <w:pPr>
              <w:spacing w:after="0"/>
              <w:jc w:val="center"/>
            </w:pPr>
            <w:r w:rsidRPr="002A4A72">
              <w:t>0.486</w:t>
            </w:r>
          </w:p>
        </w:tc>
        <w:tc>
          <w:tcPr>
            <w:tcW w:w="1008" w:type="dxa"/>
            <w:tcBorders>
              <w:top w:val="nil"/>
              <w:left w:val="nil"/>
              <w:bottom w:val="single" w:sz="8" w:space="0" w:color="auto"/>
              <w:right w:val="single" w:sz="8" w:space="0" w:color="auto"/>
            </w:tcBorders>
            <w:shd w:val="clear" w:color="auto" w:fill="auto"/>
            <w:noWrap/>
            <w:vAlign w:val="center"/>
            <w:hideMark/>
          </w:tcPr>
          <w:p w14:paraId="7204334A" w14:textId="77777777" w:rsidR="002A4A72" w:rsidRPr="002A4A72" w:rsidRDefault="002A4A72" w:rsidP="002A4A72">
            <w:pPr>
              <w:spacing w:after="0"/>
              <w:jc w:val="center"/>
            </w:pPr>
            <w:r w:rsidRPr="002A4A72">
              <w:t>0.459</w:t>
            </w:r>
          </w:p>
        </w:tc>
        <w:tc>
          <w:tcPr>
            <w:tcW w:w="1007" w:type="dxa"/>
            <w:tcBorders>
              <w:top w:val="nil"/>
              <w:left w:val="nil"/>
              <w:bottom w:val="single" w:sz="8" w:space="0" w:color="auto"/>
              <w:right w:val="single" w:sz="8" w:space="0" w:color="auto"/>
            </w:tcBorders>
            <w:shd w:val="clear" w:color="auto" w:fill="auto"/>
            <w:noWrap/>
            <w:vAlign w:val="center"/>
            <w:hideMark/>
          </w:tcPr>
          <w:p w14:paraId="26308B5B" w14:textId="77777777" w:rsidR="002A4A72" w:rsidRPr="002A4A72" w:rsidRDefault="002A4A72" w:rsidP="002A4A72">
            <w:pPr>
              <w:spacing w:after="0"/>
              <w:jc w:val="center"/>
            </w:pPr>
            <w:r w:rsidRPr="002A4A72">
              <w:t>0.955</w:t>
            </w:r>
          </w:p>
        </w:tc>
        <w:tc>
          <w:tcPr>
            <w:tcW w:w="1008" w:type="dxa"/>
            <w:tcBorders>
              <w:top w:val="nil"/>
              <w:left w:val="nil"/>
              <w:bottom w:val="single" w:sz="8" w:space="0" w:color="auto"/>
              <w:right w:val="single" w:sz="8" w:space="0" w:color="auto"/>
            </w:tcBorders>
            <w:shd w:val="clear" w:color="auto" w:fill="auto"/>
            <w:noWrap/>
            <w:vAlign w:val="center"/>
            <w:hideMark/>
          </w:tcPr>
          <w:p w14:paraId="2F5EE412" w14:textId="77777777" w:rsidR="002A4A72" w:rsidRPr="002A4A72" w:rsidRDefault="002A4A72" w:rsidP="002A4A72">
            <w:pPr>
              <w:spacing w:after="0"/>
              <w:jc w:val="center"/>
            </w:pPr>
            <w:r w:rsidRPr="002A4A72">
              <w:t>0.539</w:t>
            </w:r>
          </w:p>
        </w:tc>
      </w:tr>
      <w:tr w:rsidR="002A4A72" w:rsidRPr="002A4A72" w14:paraId="63DA6AB3" w14:textId="77777777" w:rsidTr="002A4A72">
        <w:trPr>
          <w:trHeight w:val="296"/>
        </w:trPr>
        <w:tc>
          <w:tcPr>
            <w:tcW w:w="2037" w:type="dxa"/>
            <w:tcBorders>
              <w:top w:val="nil"/>
              <w:left w:val="single" w:sz="8" w:space="0" w:color="auto"/>
              <w:bottom w:val="single" w:sz="8" w:space="0" w:color="auto"/>
              <w:right w:val="single" w:sz="8" w:space="0" w:color="auto"/>
            </w:tcBorders>
            <w:shd w:val="clear" w:color="auto" w:fill="auto"/>
            <w:noWrap/>
            <w:vAlign w:val="center"/>
            <w:hideMark/>
          </w:tcPr>
          <w:p w14:paraId="1A83993B" w14:textId="77777777" w:rsidR="002A4A72" w:rsidRPr="002A4A72" w:rsidRDefault="002A4A72" w:rsidP="002A4A72">
            <w:pPr>
              <w:spacing w:after="0"/>
            </w:pPr>
            <w:r w:rsidRPr="002A4A72">
              <w:t>Theil</w:t>
            </w:r>
          </w:p>
        </w:tc>
        <w:tc>
          <w:tcPr>
            <w:tcW w:w="1007" w:type="dxa"/>
            <w:tcBorders>
              <w:top w:val="nil"/>
              <w:left w:val="nil"/>
              <w:bottom w:val="single" w:sz="8" w:space="0" w:color="auto"/>
              <w:right w:val="single" w:sz="8" w:space="0" w:color="auto"/>
            </w:tcBorders>
            <w:shd w:val="clear" w:color="auto" w:fill="auto"/>
            <w:noWrap/>
            <w:vAlign w:val="center"/>
            <w:hideMark/>
          </w:tcPr>
          <w:p w14:paraId="459A369D" w14:textId="77777777" w:rsidR="002A4A72" w:rsidRPr="002A4A72" w:rsidRDefault="002A4A72" w:rsidP="002A4A72">
            <w:pPr>
              <w:spacing w:after="0"/>
              <w:jc w:val="center"/>
            </w:pPr>
            <w:r w:rsidRPr="002A4A72">
              <w:t>0.672</w:t>
            </w:r>
          </w:p>
        </w:tc>
        <w:tc>
          <w:tcPr>
            <w:tcW w:w="1008" w:type="dxa"/>
            <w:tcBorders>
              <w:top w:val="nil"/>
              <w:left w:val="nil"/>
              <w:bottom w:val="single" w:sz="8" w:space="0" w:color="auto"/>
              <w:right w:val="single" w:sz="8" w:space="0" w:color="auto"/>
            </w:tcBorders>
            <w:shd w:val="clear" w:color="auto" w:fill="auto"/>
            <w:noWrap/>
            <w:vAlign w:val="center"/>
            <w:hideMark/>
          </w:tcPr>
          <w:p w14:paraId="482DF821" w14:textId="77777777" w:rsidR="002A4A72" w:rsidRPr="002A4A72" w:rsidRDefault="002A4A72" w:rsidP="002A4A72">
            <w:pPr>
              <w:spacing w:after="0"/>
              <w:jc w:val="center"/>
            </w:pPr>
            <w:r w:rsidRPr="002A4A72">
              <w:t>0.387</w:t>
            </w:r>
          </w:p>
        </w:tc>
        <w:tc>
          <w:tcPr>
            <w:tcW w:w="1007" w:type="dxa"/>
            <w:tcBorders>
              <w:top w:val="nil"/>
              <w:left w:val="nil"/>
              <w:bottom w:val="single" w:sz="8" w:space="0" w:color="auto"/>
              <w:right w:val="single" w:sz="8" w:space="0" w:color="auto"/>
            </w:tcBorders>
            <w:shd w:val="clear" w:color="auto" w:fill="auto"/>
            <w:noWrap/>
            <w:vAlign w:val="center"/>
            <w:hideMark/>
          </w:tcPr>
          <w:p w14:paraId="2694F4B0" w14:textId="77777777" w:rsidR="002A4A72" w:rsidRPr="002A4A72" w:rsidRDefault="002A4A72" w:rsidP="002A4A72">
            <w:pPr>
              <w:spacing w:after="0"/>
              <w:jc w:val="center"/>
            </w:pPr>
            <w:r w:rsidRPr="002A4A72">
              <w:t>0.589</w:t>
            </w:r>
          </w:p>
        </w:tc>
        <w:tc>
          <w:tcPr>
            <w:tcW w:w="1008" w:type="dxa"/>
            <w:tcBorders>
              <w:top w:val="nil"/>
              <w:left w:val="nil"/>
              <w:bottom w:val="single" w:sz="8" w:space="0" w:color="auto"/>
              <w:right w:val="single" w:sz="8" w:space="0" w:color="auto"/>
            </w:tcBorders>
            <w:shd w:val="clear" w:color="auto" w:fill="auto"/>
            <w:noWrap/>
            <w:vAlign w:val="center"/>
            <w:hideMark/>
          </w:tcPr>
          <w:p w14:paraId="3B7BD097" w14:textId="77777777" w:rsidR="002A4A72" w:rsidRPr="002A4A72" w:rsidRDefault="002A4A72" w:rsidP="002A4A72">
            <w:pPr>
              <w:spacing w:after="0"/>
              <w:jc w:val="center"/>
            </w:pPr>
            <w:r w:rsidRPr="002A4A72">
              <w:t>0.315</w:t>
            </w:r>
          </w:p>
        </w:tc>
        <w:tc>
          <w:tcPr>
            <w:tcW w:w="1007" w:type="dxa"/>
            <w:tcBorders>
              <w:top w:val="nil"/>
              <w:left w:val="nil"/>
              <w:bottom w:val="single" w:sz="8" w:space="0" w:color="auto"/>
              <w:right w:val="single" w:sz="8" w:space="0" w:color="auto"/>
            </w:tcBorders>
            <w:shd w:val="clear" w:color="auto" w:fill="auto"/>
            <w:noWrap/>
            <w:vAlign w:val="center"/>
            <w:hideMark/>
          </w:tcPr>
          <w:p w14:paraId="17FE03BB" w14:textId="77777777" w:rsidR="002A4A72" w:rsidRPr="002A4A72" w:rsidRDefault="002A4A72" w:rsidP="002A4A72">
            <w:pPr>
              <w:spacing w:after="0"/>
              <w:jc w:val="center"/>
            </w:pPr>
            <w:r w:rsidRPr="002A4A72">
              <w:t>0.433</w:t>
            </w:r>
          </w:p>
        </w:tc>
        <w:tc>
          <w:tcPr>
            <w:tcW w:w="1008" w:type="dxa"/>
            <w:tcBorders>
              <w:top w:val="nil"/>
              <w:left w:val="nil"/>
              <w:bottom w:val="single" w:sz="8" w:space="0" w:color="auto"/>
              <w:right w:val="single" w:sz="8" w:space="0" w:color="auto"/>
            </w:tcBorders>
            <w:shd w:val="clear" w:color="auto" w:fill="auto"/>
            <w:noWrap/>
            <w:vAlign w:val="center"/>
            <w:hideMark/>
          </w:tcPr>
          <w:p w14:paraId="06E1CC5E" w14:textId="77777777" w:rsidR="002A4A72" w:rsidRPr="002A4A72" w:rsidRDefault="002A4A72" w:rsidP="002A4A72">
            <w:pPr>
              <w:spacing w:after="0"/>
              <w:jc w:val="center"/>
            </w:pPr>
            <w:r w:rsidRPr="002A4A72">
              <w:t>0.385</w:t>
            </w:r>
          </w:p>
        </w:tc>
        <w:tc>
          <w:tcPr>
            <w:tcW w:w="1007" w:type="dxa"/>
            <w:tcBorders>
              <w:top w:val="nil"/>
              <w:left w:val="nil"/>
              <w:bottom w:val="single" w:sz="8" w:space="0" w:color="auto"/>
              <w:right w:val="single" w:sz="8" w:space="0" w:color="auto"/>
            </w:tcBorders>
            <w:shd w:val="clear" w:color="auto" w:fill="auto"/>
            <w:noWrap/>
            <w:vAlign w:val="center"/>
            <w:hideMark/>
          </w:tcPr>
          <w:p w14:paraId="1F69E4CD" w14:textId="77777777" w:rsidR="002A4A72" w:rsidRPr="002A4A72" w:rsidRDefault="002A4A72" w:rsidP="002A4A72">
            <w:pPr>
              <w:spacing w:after="0"/>
              <w:jc w:val="center"/>
            </w:pPr>
            <w:r w:rsidRPr="002A4A72">
              <w:t>4.216</w:t>
            </w:r>
          </w:p>
        </w:tc>
        <w:tc>
          <w:tcPr>
            <w:tcW w:w="1008" w:type="dxa"/>
            <w:tcBorders>
              <w:top w:val="nil"/>
              <w:left w:val="nil"/>
              <w:bottom w:val="single" w:sz="8" w:space="0" w:color="auto"/>
              <w:right w:val="single" w:sz="8" w:space="0" w:color="auto"/>
            </w:tcBorders>
            <w:shd w:val="clear" w:color="auto" w:fill="auto"/>
            <w:noWrap/>
            <w:vAlign w:val="center"/>
            <w:hideMark/>
          </w:tcPr>
          <w:p w14:paraId="3C7B5E38" w14:textId="77777777" w:rsidR="002A4A72" w:rsidRPr="002A4A72" w:rsidRDefault="002A4A72" w:rsidP="002A4A72">
            <w:pPr>
              <w:spacing w:after="0"/>
              <w:jc w:val="center"/>
            </w:pPr>
            <w:r w:rsidRPr="002A4A72">
              <w:t>0.618</w:t>
            </w:r>
          </w:p>
        </w:tc>
      </w:tr>
      <w:tr w:rsidR="002A4A72" w:rsidRPr="002A4A72" w14:paraId="05AA3EA7" w14:textId="77777777" w:rsidTr="002A4A72">
        <w:trPr>
          <w:trHeight w:val="296"/>
        </w:trPr>
        <w:tc>
          <w:tcPr>
            <w:tcW w:w="2037" w:type="dxa"/>
            <w:tcBorders>
              <w:top w:val="nil"/>
              <w:left w:val="single" w:sz="8" w:space="0" w:color="auto"/>
              <w:bottom w:val="single" w:sz="8" w:space="0" w:color="auto"/>
              <w:right w:val="single" w:sz="8" w:space="0" w:color="auto"/>
            </w:tcBorders>
            <w:shd w:val="clear" w:color="auto" w:fill="auto"/>
            <w:noWrap/>
            <w:vAlign w:val="center"/>
            <w:hideMark/>
          </w:tcPr>
          <w:p w14:paraId="4D3C457F" w14:textId="77777777" w:rsidR="002A4A72" w:rsidRPr="002A4A72" w:rsidRDefault="002A4A72" w:rsidP="002A4A72">
            <w:pPr>
              <w:spacing w:after="0"/>
            </w:pPr>
            <w:r w:rsidRPr="002A4A72">
              <w:t>Enthropy 0</w:t>
            </w:r>
          </w:p>
        </w:tc>
        <w:tc>
          <w:tcPr>
            <w:tcW w:w="1007" w:type="dxa"/>
            <w:tcBorders>
              <w:top w:val="nil"/>
              <w:left w:val="nil"/>
              <w:bottom w:val="single" w:sz="8" w:space="0" w:color="auto"/>
              <w:right w:val="single" w:sz="8" w:space="0" w:color="auto"/>
            </w:tcBorders>
            <w:shd w:val="clear" w:color="auto" w:fill="auto"/>
            <w:noWrap/>
            <w:vAlign w:val="center"/>
            <w:hideMark/>
          </w:tcPr>
          <w:p w14:paraId="1C42E544" w14:textId="77777777" w:rsidR="002A4A72" w:rsidRPr="002A4A72" w:rsidRDefault="002A4A72" w:rsidP="002A4A72">
            <w:pPr>
              <w:spacing w:after="0"/>
              <w:jc w:val="center"/>
            </w:pPr>
            <w:r w:rsidRPr="002A4A72">
              <w:t>0.653</w:t>
            </w:r>
          </w:p>
        </w:tc>
        <w:tc>
          <w:tcPr>
            <w:tcW w:w="1008" w:type="dxa"/>
            <w:tcBorders>
              <w:top w:val="nil"/>
              <w:left w:val="nil"/>
              <w:bottom w:val="single" w:sz="8" w:space="0" w:color="auto"/>
              <w:right w:val="single" w:sz="8" w:space="0" w:color="auto"/>
            </w:tcBorders>
            <w:shd w:val="clear" w:color="auto" w:fill="auto"/>
            <w:noWrap/>
            <w:vAlign w:val="center"/>
            <w:hideMark/>
          </w:tcPr>
          <w:p w14:paraId="4D622A29" w14:textId="77777777" w:rsidR="002A4A72" w:rsidRPr="002A4A72" w:rsidRDefault="002A4A72" w:rsidP="002A4A72">
            <w:pPr>
              <w:spacing w:after="0"/>
              <w:jc w:val="center"/>
            </w:pPr>
            <w:r w:rsidRPr="002A4A72">
              <w:t>0.373</w:t>
            </w:r>
          </w:p>
        </w:tc>
        <w:tc>
          <w:tcPr>
            <w:tcW w:w="1007" w:type="dxa"/>
            <w:tcBorders>
              <w:top w:val="nil"/>
              <w:left w:val="nil"/>
              <w:bottom w:val="single" w:sz="8" w:space="0" w:color="auto"/>
              <w:right w:val="single" w:sz="8" w:space="0" w:color="auto"/>
            </w:tcBorders>
            <w:shd w:val="clear" w:color="auto" w:fill="auto"/>
            <w:noWrap/>
            <w:vAlign w:val="center"/>
            <w:hideMark/>
          </w:tcPr>
          <w:p w14:paraId="49F8332C" w14:textId="77777777" w:rsidR="002A4A72" w:rsidRPr="002A4A72" w:rsidRDefault="002A4A72" w:rsidP="002A4A72">
            <w:pPr>
              <w:spacing w:after="0"/>
              <w:jc w:val="center"/>
            </w:pPr>
            <w:r w:rsidRPr="002A4A72">
              <w:t>0.692</w:t>
            </w:r>
          </w:p>
        </w:tc>
        <w:tc>
          <w:tcPr>
            <w:tcW w:w="1008" w:type="dxa"/>
            <w:tcBorders>
              <w:top w:val="nil"/>
              <w:left w:val="nil"/>
              <w:bottom w:val="single" w:sz="8" w:space="0" w:color="auto"/>
              <w:right w:val="single" w:sz="8" w:space="0" w:color="auto"/>
            </w:tcBorders>
            <w:shd w:val="clear" w:color="auto" w:fill="auto"/>
            <w:noWrap/>
            <w:vAlign w:val="center"/>
            <w:hideMark/>
          </w:tcPr>
          <w:p w14:paraId="51CFF560" w14:textId="77777777" w:rsidR="002A4A72" w:rsidRPr="002A4A72" w:rsidRDefault="002A4A72" w:rsidP="002A4A72">
            <w:pPr>
              <w:spacing w:after="0"/>
              <w:jc w:val="center"/>
            </w:pPr>
            <w:r w:rsidRPr="002A4A72">
              <w:t>0.293</w:t>
            </w:r>
          </w:p>
        </w:tc>
        <w:tc>
          <w:tcPr>
            <w:tcW w:w="1007" w:type="dxa"/>
            <w:tcBorders>
              <w:top w:val="nil"/>
              <w:left w:val="nil"/>
              <w:bottom w:val="single" w:sz="8" w:space="0" w:color="auto"/>
              <w:right w:val="single" w:sz="8" w:space="0" w:color="auto"/>
            </w:tcBorders>
            <w:shd w:val="clear" w:color="auto" w:fill="auto"/>
            <w:noWrap/>
            <w:vAlign w:val="center"/>
            <w:hideMark/>
          </w:tcPr>
          <w:p w14:paraId="32054E46" w14:textId="77777777" w:rsidR="002A4A72" w:rsidRPr="002A4A72" w:rsidRDefault="002A4A72" w:rsidP="002A4A72">
            <w:pPr>
              <w:spacing w:after="0"/>
              <w:jc w:val="center"/>
            </w:pPr>
            <w:r w:rsidRPr="002A4A72">
              <w:t>0.431</w:t>
            </w:r>
          </w:p>
        </w:tc>
        <w:tc>
          <w:tcPr>
            <w:tcW w:w="1008" w:type="dxa"/>
            <w:tcBorders>
              <w:top w:val="nil"/>
              <w:left w:val="nil"/>
              <w:bottom w:val="single" w:sz="8" w:space="0" w:color="auto"/>
              <w:right w:val="single" w:sz="8" w:space="0" w:color="auto"/>
            </w:tcBorders>
            <w:shd w:val="clear" w:color="auto" w:fill="auto"/>
            <w:noWrap/>
            <w:vAlign w:val="center"/>
            <w:hideMark/>
          </w:tcPr>
          <w:p w14:paraId="1098AA93" w14:textId="77777777" w:rsidR="002A4A72" w:rsidRPr="002A4A72" w:rsidRDefault="002A4A72" w:rsidP="002A4A72">
            <w:pPr>
              <w:spacing w:after="0"/>
              <w:jc w:val="center"/>
            </w:pPr>
            <w:r w:rsidRPr="002A4A72">
              <w:t>0.37</w:t>
            </w:r>
          </w:p>
        </w:tc>
        <w:tc>
          <w:tcPr>
            <w:tcW w:w="1007" w:type="dxa"/>
            <w:tcBorders>
              <w:top w:val="nil"/>
              <w:left w:val="nil"/>
              <w:bottom w:val="single" w:sz="8" w:space="0" w:color="auto"/>
              <w:right w:val="single" w:sz="8" w:space="0" w:color="auto"/>
            </w:tcBorders>
            <w:shd w:val="clear" w:color="auto" w:fill="auto"/>
            <w:noWrap/>
            <w:vAlign w:val="center"/>
            <w:hideMark/>
          </w:tcPr>
          <w:p w14:paraId="4BD48665" w14:textId="77777777" w:rsidR="002A4A72" w:rsidRPr="002A4A72" w:rsidRDefault="002A4A72" w:rsidP="002A4A72">
            <w:pPr>
              <w:spacing w:after="0"/>
              <w:jc w:val="center"/>
            </w:pPr>
            <w:r w:rsidRPr="002A4A72">
              <w:t>3.162</w:t>
            </w:r>
          </w:p>
        </w:tc>
        <w:tc>
          <w:tcPr>
            <w:tcW w:w="1008" w:type="dxa"/>
            <w:tcBorders>
              <w:top w:val="nil"/>
              <w:left w:val="nil"/>
              <w:bottom w:val="single" w:sz="8" w:space="0" w:color="auto"/>
              <w:right w:val="single" w:sz="8" w:space="0" w:color="auto"/>
            </w:tcBorders>
            <w:shd w:val="clear" w:color="auto" w:fill="auto"/>
            <w:noWrap/>
            <w:vAlign w:val="center"/>
            <w:hideMark/>
          </w:tcPr>
          <w:p w14:paraId="3334A4FD" w14:textId="77777777" w:rsidR="002A4A72" w:rsidRPr="002A4A72" w:rsidRDefault="002A4A72" w:rsidP="002A4A72">
            <w:pPr>
              <w:spacing w:after="0"/>
              <w:jc w:val="center"/>
            </w:pPr>
            <w:r w:rsidRPr="002A4A72">
              <w:t>0.615</w:t>
            </w:r>
          </w:p>
        </w:tc>
      </w:tr>
    </w:tbl>
    <w:p w14:paraId="354A0449" w14:textId="1E9DB797" w:rsidR="003841C8" w:rsidRDefault="004C798B" w:rsidP="00186EC0">
      <w:pPr>
        <w:pStyle w:val="Sources"/>
        <w:keepNext/>
        <w:widowControl w:val="0"/>
      </w:pPr>
      <w:r>
        <w:t xml:space="preserve">Source: </w:t>
      </w:r>
      <w:r w:rsidRPr="00CA37A6">
        <w:t>own estimations</w:t>
      </w:r>
      <w:r>
        <w:t xml:space="preserve"> based on </w:t>
      </w:r>
      <w:r w:rsidRPr="00D16391">
        <w:t>ECH</w:t>
      </w:r>
      <w:r>
        <w:t xml:space="preserve"> </w:t>
      </w:r>
      <w:r w:rsidRPr="00D16391">
        <w:t xml:space="preserve"> </w:t>
      </w:r>
      <w:r>
        <w:t>and</w:t>
      </w:r>
      <w:r w:rsidRPr="00D16391">
        <w:t xml:space="preserve"> DGI</w:t>
      </w:r>
      <w:r>
        <w:t xml:space="preserve"> micro-data.</w:t>
      </w:r>
    </w:p>
    <w:p w14:paraId="715671E7" w14:textId="11FB072B" w:rsidR="004C798B" w:rsidRPr="00811625" w:rsidRDefault="004C798B" w:rsidP="00186EC0">
      <w:pPr>
        <w:keepNext/>
        <w:widowControl w:val="0"/>
      </w:pPr>
      <w:r>
        <w:t xml:space="preserve">Why are inequality levels so different in adjusted ECH and income tax micro-data? One reason might rely in ECH failures to capture higher incomes. </w:t>
      </w:r>
      <w:r w:rsidRPr="00811625">
        <w:t xml:space="preserve">At the same time, DGI </w:t>
      </w:r>
      <w:r>
        <w:t>micro-data</w:t>
      </w:r>
      <w:r w:rsidRPr="00811625">
        <w:t xml:space="preserve"> present a significant fraction of very low labour </w:t>
      </w:r>
      <w:r>
        <w:t>earnings</w:t>
      </w:r>
      <w:r w:rsidRPr="00811625">
        <w:t xml:space="preserve">, which are very close to zero. </w:t>
      </w:r>
      <w:r w:rsidRPr="001F3284">
        <w:t xml:space="preserve">We computed inequality indexes eliminating these cases </w:t>
      </w:r>
      <w:r>
        <w:t>under</w:t>
      </w:r>
      <w:r w:rsidRPr="001F3284">
        <w:t xml:space="preserve"> different hypotheses, yielded a fall of approximately </w:t>
      </w:r>
      <w:r>
        <w:t>5</w:t>
      </w:r>
      <w:r w:rsidRPr="001F3284">
        <w:t xml:space="preserve"> percent points</w:t>
      </w:r>
      <w:r>
        <w:t xml:space="preserve"> in DGI micro-data.</w:t>
      </w:r>
      <w:r w:rsidRPr="006C697F">
        <w:t xml:space="preserve"> </w:t>
      </w:r>
      <w:r>
        <w:t>In Burdín et al (2013) we e</w:t>
      </w:r>
      <w:r w:rsidRPr="006C697F">
        <w:t>xploit</w:t>
      </w:r>
      <w:r>
        <w:t xml:space="preserve"> the panel nature of the data and observe that in the lower tail there are many entrances and exits from the </w:t>
      </w:r>
      <w:r w:rsidR="004F67F9">
        <w:t>database</w:t>
      </w:r>
      <w:r>
        <w:t>. These issues need to be further investigated.</w:t>
      </w:r>
    </w:p>
    <w:p w14:paraId="1C5CA953" w14:textId="77777777" w:rsidR="004C798B" w:rsidRPr="005D7CDA" w:rsidRDefault="004C798B" w:rsidP="00186EC0">
      <w:pPr>
        <w:pStyle w:val="Heading2"/>
        <w:keepLines w:val="0"/>
        <w:widowControl w:val="0"/>
        <w:rPr>
          <w:i/>
        </w:rPr>
      </w:pPr>
      <w:r w:rsidRPr="005D7CDA">
        <w:t xml:space="preserve">Top incomes </w:t>
      </w:r>
    </w:p>
    <w:p w14:paraId="29D8991D" w14:textId="77777777" w:rsidR="004C798B" w:rsidRPr="00820E2C" w:rsidRDefault="004C798B" w:rsidP="00186EC0">
      <w:pPr>
        <w:keepNext/>
        <w:widowControl w:val="0"/>
      </w:pPr>
      <w:r w:rsidRPr="00820E2C">
        <w:t>In order to compare our resul</w:t>
      </w:r>
      <w:r>
        <w:t>ts with previous research on this</w:t>
      </w:r>
      <w:r w:rsidRPr="00820E2C">
        <w:t xml:space="preserve"> topic, and particularly with the study </w:t>
      </w:r>
      <w:r>
        <w:t>by</w:t>
      </w:r>
      <w:r w:rsidRPr="00820E2C">
        <w:t xml:space="preserve"> Alvaredo </w:t>
      </w:r>
      <w:r>
        <w:t>and</w:t>
      </w:r>
      <w:r w:rsidRPr="00820E2C">
        <w:t xml:space="preserve"> Londoño (2012)</w:t>
      </w:r>
      <w:r>
        <w:t xml:space="preserve"> </w:t>
      </w:r>
      <w:r w:rsidRPr="00820E2C">
        <w:t>for Colombia</w:t>
      </w:r>
      <w:r>
        <w:t>, in this section we follow the methodology proposed by Atkinson (2007), Atkinson et al (2011) and Alvaredo (2011).</w:t>
      </w:r>
      <w:r w:rsidRPr="00820E2C">
        <w:t xml:space="preserve"> </w:t>
      </w:r>
    </w:p>
    <w:p w14:paraId="7576BDB5" w14:textId="08171180" w:rsidR="004C798B" w:rsidRPr="00820E2C" w:rsidRDefault="00662CE0" w:rsidP="00186EC0">
      <w:pPr>
        <w:keepNext/>
        <w:widowControl w:val="0"/>
      </w:pPr>
      <w:r>
        <w:fldChar w:fldCharType="begin"/>
      </w:r>
      <w:r>
        <w:instrText xml:space="preserve"> REF _Ref383698524 \h  \* MERGEFORMAT </w:instrText>
      </w:r>
      <w:r>
        <w:fldChar w:fldCharType="separate"/>
      </w:r>
      <w:r w:rsidR="00352A01" w:rsidRPr="003841C8">
        <w:t xml:space="preserve">Table </w:t>
      </w:r>
      <w:r>
        <w:fldChar w:fldCharType="end"/>
      </w:r>
      <w:r w:rsidR="00144A70">
        <w:t xml:space="preserve"> </w:t>
      </w:r>
      <w:r w:rsidR="00B21718" w:rsidRPr="00820E2C">
        <w:t xml:space="preserve">depicts average income in Uruguayan pesos, US dollars and PPP dollars </w:t>
      </w:r>
      <w:r w:rsidR="004C798B" w:rsidRPr="00820E2C">
        <w:t xml:space="preserve">for the different income </w:t>
      </w:r>
      <w:r w:rsidR="004C798B" w:rsidRPr="00820E2C">
        <w:lastRenderedPageBreak/>
        <w:t>fract</w:t>
      </w:r>
      <w:r w:rsidR="004565F2">
        <w:t>iles considered in this section.</w:t>
      </w:r>
      <w:r w:rsidR="006C04B6">
        <w:rPr>
          <w:rStyle w:val="FootnoteReference"/>
        </w:rPr>
        <w:footnoteReference w:id="13"/>
      </w:r>
      <w:r w:rsidR="004565F2">
        <w:t xml:space="preserve"> </w:t>
      </w:r>
      <w:r w:rsidR="00605CEB">
        <w:t>Following top income studies,</w:t>
      </w:r>
      <w:r w:rsidR="004C798B" w:rsidRPr="00820E2C">
        <w:t xml:space="preserve"> Frac. </w:t>
      </w:r>
      <w:proofErr w:type="gramStart"/>
      <w:r w:rsidR="004C798B" w:rsidRPr="00820E2C">
        <w:rPr>
          <w:i/>
        </w:rPr>
        <w:t>y</w:t>
      </w:r>
      <w:proofErr w:type="gramEnd"/>
      <w:r w:rsidR="004C798B" w:rsidRPr="00820E2C">
        <w:rPr>
          <w:i/>
        </w:rPr>
        <w:t>–x%</w:t>
      </w:r>
      <w:r w:rsidR="004C798B" w:rsidRPr="00820E2C">
        <w:t xml:space="preserve"> refers to a certain index comput</w:t>
      </w:r>
      <w:r w:rsidR="004C798B">
        <w:t xml:space="preserve">ed for the top y% minus </w:t>
      </w:r>
      <w:r w:rsidR="004C798B" w:rsidRPr="00820E2C">
        <w:t>percentil</w:t>
      </w:r>
      <w:r w:rsidR="004C798B">
        <w:t>e</w:t>
      </w:r>
      <w:r w:rsidR="004C798B" w:rsidRPr="00820E2C">
        <w:t xml:space="preserve"> </w:t>
      </w:r>
      <w:r w:rsidR="004C798B" w:rsidRPr="00820E2C">
        <w:rPr>
          <w:i/>
        </w:rPr>
        <w:t>x</w:t>
      </w:r>
      <w:r w:rsidR="004C798B" w:rsidRPr="00820E2C">
        <w:t xml:space="preserve">. </w:t>
      </w:r>
      <w:r w:rsidR="004C798B" w:rsidRPr="00820E2C">
        <w:rPr>
          <w:i/>
          <w:iCs/>
        </w:rPr>
        <w:t>(net-fractiles)</w:t>
      </w:r>
      <w:r w:rsidR="004C798B" w:rsidRPr="00820E2C">
        <w:t xml:space="preserve">. </w:t>
      </w:r>
    </w:p>
    <w:p w14:paraId="6758B03A" w14:textId="77777777" w:rsidR="004C798B" w:rsidRPr="00820E2C" w:rsidRDefault="004C798B" w:rsidP="00186EC0">
      <w:pPr>
        <w:keepNext/>
        <w:widowControl w:val="0"/>
      </w:pPr>
      <w:r>
        <w:t>Comparing these</w:t>
      </w:r>
      <w:r w:rsidRPr="00820E2C">
        <w:t xml:space="preserve"> </w:t>
      </w:r>
      <w:r>
        <w:t xml:space="preserve">results with the ones obtained by </w:t>
      </w:r>
      <w:r w:rsidRPr="00820E2C">
        <w:t xml:space="preserve">Alvaredo </w:t>
      </w:r>
      <w:r>
        <w:t>and</w:t>
      </w:r>
      <w:r w:rsidRPr="00820E2C">
        <w:t xml:space="preserve"> Londoño (2012</w:t>
      </w:r>
      <w:r>
        <w:t xml:space="preserve">) for Colombia, we notice that </w:t>
      </w:r>
      <w:r w:rsidRPr="00820E2C">
        <w:t xml:space="preserve">although average income </w:t>
      </w:r>
      <w:r w:rsidRPr="005F7EF7">
        <w:t>is 10% higher</w:t>
      </w:r>
      <w:r w:rsidRPr="00820E2C">
        <w:t xml:space="preserve"> in Uruguay than in Co</w:t>
      </w:r>
      <w:r>
        <w:t xml:space="preserve">lombia </w:t>
      </w:r>
      <w:r w:rsidRPr="005F7EF7">
        <w:t>(10,025 versus 9,152 ppp US dollars</w:t>
      </w:r>
      <w:r w:rsidRPr="00820E2C">
        <w:t xml:space="preserve">), </w:t>
      </w:r>
      <w:r>
        <w:t xml:space="preserve">average income and thresholds are significantly higher in </w:t>
      </w:r>
      <w:r w:rsidRPr="00820E2C">
        <w:t>Colombia</w:t>
      </w:r>
      <w:r>
        <w:t xml:space="preserve"> amongst the top income strata</w:t>
      </w:r>
      <w:r w:rsidRPr="00820E2C">
        <w:t>,</w:t>
      </w:r>
      <w:r>
        <w:t xml:space="preserve"> doubling the Uruguayan values since</w:t>
      </w:r>
      <w:r w:rsidRPr="00820E2C">
        <w:t xml:space="preserve"> </w:t>
      </w:r>
      <w:r>
        <w:t>percentile</w:t>
      </w:r>
      <w:r w:rsidRPr="00820E2C">
        <w:t xml:space="preserve"> 0.5.</w:t>
      </w:r>
    </w:p>
    <w:p w14:paraId="506D9B6D" w14:textId="77777777" w:rsidR="004C798B" w:rsidRPr="000500DA" w:rsidRDefault="004C798B" w:rsidP="00186EC0">
      <w:pPr>
        <w:keepNext/>
        <w:widowControl w:val="0"/>
      </w:pPr>
      <w:r>
        <w:t>Although i</w:t>
      </w:r>
      <w:r w:rsidRPr="00467A57">
        <w:t xml:space="preserve">ncome increased </w:t>
      </w:r>
      <w:r>
        <w:t>in all income strata, growth was higher in the case of the upper stra</w:t>
      </w:r>
      <w:r w:rsidR="004565F2">
        <w:t>ta</w:t>
      </w:r>
      <w:r>
        <w:t>. The variation of the Retail Price I</w:t>
      </w:r>
      <w:r w:rsidRPr="00467A57">
        <w:t>ndex in 2009-2011 was 15%, which means that</w:t>
      </w:r>
      <w:r>
        <w:t xml:space="preserve"> there was a real income increase across the whole income distribution. </w:t>
      </w:r>
    </w:p>
    <w:p w14:paraId="17F09631" w14:textId="50FA98ED" w:rsidR="004C798B" w:rsidRPr="000500DA" w:rsidRDefault="004F67F9" w:rsidP="004F67F9">
      <w:pPr>
        <w:pStyle w:val="Heading5"/>
      </w:pPr>
      <w:bookmarkStart w:id="13" w:name="_Ref383698524"/>
      <w:r w:rsidRPr="003841C8">
        <w:t xml:space="preserve">Table </w:t>
      </w:r>
      <w:bookmarkEnd w:id="13"/>
      <w:r>
        <w:t>9</w:t>
      </w:r>
      <w:r w:rsidRPr="003841C8">
        <w:t xml:space="preserve">. </w:t>
      </w:r>
      <w:proofErr w:type="gramStart"/>
      <w:r w:rsidRPr="003841C8">
        <w:t>Evolution of average income by fractile (2009=100).</w:t>
      </w:r>
      <w:proofErr w:type="gramEnd"/>
      <w:r w:rsidRPr="003841C8">
        <w:t xml:space="preserve"> 2011. Control income 1 (*).</w:t>
      </w:r>
    </w:p>
    <w:tbl>
      <w:tblPr>
        <w:tblW w:w="8511" w:type="dxa"/>
        <w:tblBorders>
          <w:top w:val="single" w:sz="4" w:space="0" w:color="auto"/>
          <w:bottom w:val="single" w:sz="4" w:space="0" w:color="auto"/>
        </w:tblBorders>
        <w:tblCellMar>
          <w:left w:w="70" w:type="dxa"/>
          <w:right w:w="70" w:type="dxa"/>
        </w:tblCellMar>
        <w:tblLook w:val="00A0" w:firstRow="1" w:lastRow="0" w:firstColumn="1" w:lastColumn="0" w:noHBand="0" w:noVBand="0"/>
      </w:tblPr>
      <w:tblGrid>
        <w:gridCol w:w="2947"/>
        <w:gridCol w:w="1669"/>
        <w:gridCol w:w="1669"/>
        <w:gridCol w:w="2226"/>
      </w:tblGrid>
      <w:tr w:rsidR="003841C8" w:rsidRPr="003841C8" w14:paraId="22183D38" w14:textId="77777777" w:rsidTr="003841C8">
        <w:trPr>
          <w:trHeight w:val="249"/>
        </w:trPr>
        <w:tc>
          <w:tcPr>
            <w:tcW w:w="2947" w:type="dxa"/>
            <w:tcBorders>
              <w:top w:val="single" w:sz="4" w:space="0" w:color="auto"/>
              <w:bottom w:val="single" w:sz="4" w:space="0" w:color="auto"/>
            </w:tcBorders>
            <w:noWrap/>
            <w:vAlign w:val="bottom"/>
          </w:tcPr>
          <w:p w14:paraId="3C768411" w14:textId="77777777" w:rsidR="004C798B" w:rsidRPr="004F67F9" w:rsidRDefault="004C798B" w:rsidP="00186EC0">
            <w:pPr>
              <w:keepNext/>
              <w:widowControl w:val="0"/>
              <w:spacing w:after="0"/>
              <w:rPr>
                <w:b/>
                <w:lang w:eastAsia="es-UY"/>
              </w:rPr>
            </w:pPr>
            <w:r w:rsidRPr="004F67F9">
              <w:rPr>
                <w:b/>
                <w:lang w:eastAsia="es-UY"/>
              </w:rPr>
              <w:t>Income group</w:t>
            </w:r>
          </w:p>
        </w:tc>
        <w:tc>
          <w:tcPr>
            <w:tcW w:w="1669" w:type="dxa"/>
            <w:tcBorders>
              <w:top w:val="single" w:sz="4" w:space="0" w:color="auto"/>
              <w:bottom w:val="single" w:sz="4" w:space="0" w:color="auto"/>
            </w:tcBorders>
            <w:noWrap/>
            <w:vAlign w:val="bottom"/>
          </w:tcPr>
          <w:p w14:paraId="29B5481C" w14:textId="77777777" w:rsidR="004C798B" w:rsidRPr="004F67F9" w:rsidRDefault="004C798B" w:rsidP="00186EC0">
            <w:pPr>
              <w:keepNext/>
              <w:widowControl w:val="0"/>
              <w:spacing w:after="0"/>
              <w:jc w:val="center"/>
              <w:rPr>
                <w:b/>
                <w:lang w:eastAsia="es-UY"/>
              </w:rPr>
            </w:pPr>
            <w:r w:rsidRPr="004F67F9">
              <w:rPr>
                <w:b/>
                <w:lang w:eastAsia="es-UY"/>
              </w:rPr>
              <w:t>Pesos</w:t>
            </w:r>
          </w:p>
        </w:tc>
        <w:tc>
          <w:tcPr>
            <w:tcW w:w="1669" w:type="dxa"/>
            <w:tcBorders>
              <w:top w:val="single" w:sz="4" w:space="0" w:color="auto"/>
              <w:bottom w:val="single" w:sz="4" w:space="0" w:color="auto"/>
            </w:tcBorders>
            <w:noWrap/>
            <w:vAlign w:val="bottom"/>
          </w:tcPr>
          <w:p w14:paraId="2A9C1C09" w14:textId="77777777" w:rsidR="004C798B" w:rsidRPr="004F67F9" w:rsidRDefault="004C798B" w:rsidP="00186EC0">
            <w:pPr>
              <w:keepNext/>
              <w:widowControl w:val="0"/>
              <w:spacing w:after="0"/>
              <w:jc w:val="center"/>
              <w:rPr>
                <w:b/>
                <w:lang w:eastAsia="es-UY"/>
              </w:rPr>
            </w:pPr>
            <w:r w:rsidRPr="004F67F9">
              <w:rPr>
                <w:b/>
                <w:lang w:eastAsia="es-UY"/>
              </w:rPr>
              <w:t>Us dollars</w:t>
            </w:r>
          </w:p>
        </w:tc>
        <w:tc>
          <w:tcPr>
            <w:tcW w:w="2226" w:type="dxa"/>
            <w:tcBorders>
              <w:top w:val="single" w:sz="4" w:space="0" w:color="auto"/>
              <w:bottom w:val="single" w:sz="4" w:space="0" w:color="auto"/>
            </w:tcBorders>
            <w:noWrap/>
            <w:vAlign w:val="bottom"/>
          </w:tcPr>
          <w:p w14:paraId="41EC5225" w14:textId="77777777" w:rsidR="004C798B" w:rsidRPr="004F67F9" w:rsidRDefault="004C798B" w:rsidP="00186EC0">
            <w:pPr>
              <w:keepNext/>
              <w:widowControl w:val="0"/>
              <w:spacing w:after="0"/>
              <w:jc w:val="center"/>
              <w:rPr>
                <w:b/>
                <w:lang w:eastAsia="es-UY"/>
              </w:rPr>
            </w:pPr>
            <w:r w:rsidRPr="004F67F9">
              <w:rPr>
                <w:b/>
                <w:lang w:eastAsia="es-UY"/>
              </w:rPr>
              <w:t>PPP dollars</w:t>
            </w:r>
          </w:p>
        </w:tc>
      </w:tr>
      <w:tr w:rsidR="003841C8" w:rsidRPr="003841C8" w14:paraId="35B53743" w14:textId="77777777" w:rsidTr="003841C8">
        <w:trPr>
          <w:trHeight w:val="249"/>
        </w:trPr>
        <w:tc>
          <w:tcPr>
            <w:tcW w:w="2947" w:type="dxa"/>
            <w:tcBorders>
              <w:top w:val="single" w:sz="4" w:space="0" w:color="auto"/>
            </w:tcBorders>
            <w:noWrap/>
            <w:vAlign w:val="bottom"/>
          </w:tcPr>
          <w:p w14:paraId="16F156C7" w14:textId="77777777" w:rsidR="004C798B" w:rsidRPr="003841C8" w:rsidRDefault="004C798B" w:rsidP="00186EC0">
            <w:pPr>
              <w:keepNext/>
              <w:widowControl w:val="0"/>
              <w:spacing w:after="0"/>
              <w:rPr>
                <w:lang w:eastAsia="es-UY"/>
              </w:rPr>
            </w:pPr>
            <w:r w:rsidRPr="003841C8">
              <w:rPr>
                <w:lang w:eastAsia="es-UY"/>
              </w:rPr>
              <w:t>Total</w:t>
            </w:r>
          </w:p>
        </w:tc>
        <w:tc>
          <w:tcPr>
            <w:tcW w:w="1669" w:type="dxa"/>
            <w:tcBorders>
              <w:top w:val="single" w:sz="4" w:space="0" w:color="auto"/>
            </w:tcBorders>
            <w:noWrap/>
            <w:vAlign w:val="bottom"/>
          </w:tcPr>
          <w:p w14:paraId="439AC412" w14:textId="77777777" w:rsidR="004C798B" w:rsidRPr="003841C8" w:rsidRDefault="004C798B" w:rsidP="00186EC0">
            <w:pPr>
              <w:keepNext/>
              <w:widowControl w:val="0"/>
              <w:spacing w:after="0"/>
              <w:jc w:val="center"/>
              <w:rPr>
                <w:lang w:eastAsia="es-UY"/>
              </w:rPr>
            </w:pPr>
            <w:r w:rsidRPr="003841C8">
              <w:t>131</w:t>
            </w:r>
          </w:p>
        </w:tc>
        <w:tc>
          <w:tcPr>
            <w:tcW w:w="1669" w:type="dxa"/>
            <w:tcBorders>
              <w:top w:val="single" w:sz="4" w:space="0" w:color="auto"/>
            </w:tcBorders>
            <w:noWrap/>
            <w:vAlign w:val="bottom"/>
          </w:tcPr>
          <w:p w14:paraId="2360ADB9" w14:textId="77777777" w:rsidR="004C798B" w:rsidRPr="003841C8" w:rsidRDefault="004C798B" w:rsidP="00186EC0">
            <w:pPr>
              <w:keepNext/>
              <w:widowControl w:val="0"/>
              <w:spacing w:after="0"/>
              <w:jc w:val="center"/>
              <w:rPr>
                <w:lang w:eastAsia="es-UY"/>
              </w:rPr>
            </w:pPr>
            <w:r w:rsidRPr="003841C8">
              <w:t>153</w:t>
            </w:r>
          </w:p>
        </w:tc>
        <w:tc>
          <w:tcPr>
            <w:tcW w:w="2226" w:type="dxa"/>
            <w:tcBorders>
              <w:top w:val="single" w:sz="4" w:space="0" w:color="auto"/>
            </w:tcBorders>
            <w:noWrap/>
            <w:vAlign w:val="bottom"/>
          </w:tcPr>
          <w:p w14:paraId="4EF55B1D" w14:textId="77777777" w:rsidR="004C798B" w:rsidRPr="003841C8" w:rsidRDefault="004C798B" w:rsidP="00186EC0">
            <w:pPr>
              <w:keepNext/>
              <w:widowControl w:val="0"/>
              <w:spacing w:after="0"/>
              <w:jc w:val="center"/>
              <w:rPr>
                <w:lang w:eastAsia="es-UY"/>
              </w:rPr>
            </w:pPr>
            <w:r w:rsidRPr="003841C8">
              <w:t>119</w:t>
            </w:r>
          </w:p>
        </w:tc>
      </w:tr>
      <w:tr w:rsidR="003841C8" w:rsidRPr="003841C8" w14:paraId="537EB282" w14:textId="77777777" w:rsidTr="003841C8">
        <w:trPr>
          <w:trHeight w:val="249"/>
        </w:trPr>
        <w:tc>
          <w:tcPr>
            <w:tcW w:w="2947" w:type="dxa"/>
            <w:noWrap/>
            <w:vAlign w:val="bottom"/>
          </w:tcPr>
          <w:p w14:paraId="0415C303" w14:textId="77777777" w:rsidR="00F452F7" w:rsidRPr="003841C8" w:rsidRDefault="00F452F7" w:rsidP="00186EC0">
            <w:pPr>
              <w:keepNext/>
              <w:widowControl w:val="0"/>
              <w:spacing w:after="0"/>
              <w:rPr>
                <w:lang w:eastAsia="es-UY"/>
              </w:rPr>
            </w:pPr>
            <w:r w:rsidRPr="003841C8">
              <w:rPr>
                <w:lang w:eastAsia="es-UY"/>
              </w:rPr>
              <w:t>Perc. 50   -10%</w:t>
            </w:r>
          </w:p>
        </w:tc>
        <w:tc>
          <w:tcPr>
            <w:tcW w:w="1669" w:type="dxa"/>
            <w:noWrap/>
            <w:vAlign w:val="bottom"/>
          </w:tcPr>
          <w:p w14:paraId="51E6EA02" w14:textId="77777777" w:rsidR="00F452F7" w:rsidRPr="003841C8" w:rsidRDefault="00F452F7" w:rsidP="00186EC0">
            <w:pPr>
              <w:keepNext/>
              <w:widowControl w:val="0"/>
              <w:spacing w:after="0"/>
              <w:jc w:val="center"/>
              <w:rPr>
                <w:color w:val="000000"/>
              </w:rPr>
            </w:pPr>
            <w:r w:rsidRPr="003841C8">
              <w:rPr>
                <w:color w:val="000000"/>
              </w:rPr>
              <w:t>145</w:t>
            </w:r>
          </w:p>
        </w:tc>
        <w:tc>
          <w:tcPr>
            <w:tcW w:w="1669" w:type="dxa"/>
            <w:noWrap/>
            <w:vAlign w:val="bottom"/>
          </w:tcPr>
          <w:p w14:paraId="22AC371B" w14:textId="77777777" w:rsidR="00F452F7" w:rsidRPr="003841C8" w:rsidRDefault="00F452F7" w:rsidP="00186EC0">
            <w:pPr>
              <w:keepNext/>
              <w:widowControl w:val="0"/>
              <w:spacing w:after="0"/>
              <w:jc w:val="center"/>
              <w:rPr>
                <w:color w:val="000000"/>
              </w:rPr>
            </w:pPr>
            <w:r w:rsidRPr="003841C8">
              <w:rPr>
                <w:color w:val="000000"/>
              </w:rPr>
              <w:t>164</w:t>
            </w:r>
          </w:p>
        </w:tc>
        <w:tc>
          <w:tcPr>
            <w:tcW w:w="2226" w:type="dxa"/>
            <w:noWrap/>
            <w:vAlign w:val="bottom"/>
          </w:tcPr>
          <w:p w14:paraId="43CABB42" w14:textId="77777777" w:rsidR="00F452F7" w:rsidRPr="003841C8" w:rsidRDefault="00F452F7" w:rsidP="00186EC0">
            <w:pPr>
              <w:keepNext/>
              <w:widowControl w:val="0"/>
              <w:spacing w:after="0"/>
              <w:jc w:val="center"/>
              <w:rPr>
                <w:color w:val="000000"/>
              </w:rPr>
            </w:pPr>
            <w:r w:rsidRPr="003841C8">
              <w:rPr>
                <w:color w:val="000000"/>
              </w:rPr>
              <w:t>132</w:t>
            </w:r>
          </w:p>
        </w:tc>
      </w:tr>
      <w:tr w:rsidR="003841C8" w:rsidRPr="003841C8" w14:paraId="35F54B62" w14:textId="77777777" w:rsidTr="003841C8">
        <w:trPr>
          <w:trHeight w:val="249"/>
        </w:trPr>
        <w:tc>
          <w:tcPr>
            <w:tcW w:w="2947" w:type="dxa"/>
            <w:noWrap/>
            <w:vAlign w:val="bottom"/>
          </w:tcPr>
          <w:p w14:paraId="3E9315C5" w14:textId="77777777" w:rsidR="00F452F7" w:rsidRPr="003841C8" w:rsidRDefault="00F452F7" w:rsidP="00186EC0">
            <w:pPr>
              <w:keepNext/>
              <w:widowControl w:val="0"/>
              <w:spacing w:after="0"/>
              <w:rPr>
                <w:lang w:eastAsia="es-UY"/>
              </w:rPr>
            </w:pPr>
            <w:r w:rsidRPr="003841C8">
              <w:rPr>
                <w:lang w:eastAsia="es-UY"/>
              </w:rPr>
              <w:t>Perc. 90   -1%</w:t>
            </w:r>
          </w:p>
        </w:tc>
        <w:tc>
          <w:tcPr>
            <w:tcW w:w="1669" w:type="dxa"/>
            <w:noWrap/>
            <w:vAlign w:val="bottom"/>
          </w:tcPr>
          <w:p w14:paraId="2BB6F9AA" w14:textId="77777777" w:rsidR="00F452F7" w:rsidRPr="003841C8" w:rsidRDefault="00F452F7" w:rsidP="00186EC0">
            <w:pPr>
              <w:keepNext/>
              <w:widowControl w:val="0"/>
              <w:spacing w:after="0"/>
              <w:jc w:val="center"/>
              <w:rPr>
                <w:lang w:eastAsia="es-UY"/>
              </w:rPr>
            </w:pPr>
            <w:r w:rsidRPr="003841C8">
              <w:t>129</w:t>
            </w:r>
          </w:p>
        </w:tc>
        <w:tc>
          <w:tcPr>
            <w:tcW w:w="1669" w:type="dxa"/>
            <w:noWrap/>
            <w:vAlign w:val="bottom"/>
          </w:tcPr>
          <w:p w14:paraId="2594B318" w14:textId="77777777" w:rsidR="00F452F7" w:rsidRPr="003841C8" w:rsidRDefault="00F452F7" w:rsidP="00186EC0">
            <w:pPr>
              <w:keepNext/>
              <w:widowControl w:val="0"/>
              <w:spacing w:after="0"/>
              <w:jc w:val="center"/>
              <w:rPr>
                <w:color w:val="000000"/>
              </w:rPr>
            </w:pPr>
            <w:r w:rsidRPr="003841C8">
              <w:rPr>
                <w:color w:val="000000"/>
              </w:rPr>
              <w:t>145</w:t>
            </w:r>
          </w:p>
        </w:tc>
        <w:tc>
          <w:tcPr>
            <w:tcW w:w="2226" w:type="dxa"/>
            <w:noWrap/>
            <w:vAlign w:val="bottom"/>
          </w:tcPr>
          <w:p w14:paraId="54A76C5F" w14:textId="77777777" w:rsidR="00F452F7" w:rsidRPr="003841C8" w:rsidRDefault="00F452F7" w:rsidP="00186EC0">
            <w:pPr>
              <w:keepNext/>
              <w:widowControl w:val="0"/>
              <w:spacing w:after="0"/>
              <w:jc w:val="center"/>
              <w:rPr>
                <w:color w:val="000000"/>
              </w:rPr>
            </w:pPr>
            <w:r w:rsidRPr="003841C8">
              <w:rPr>
                <w:color w:val="000000"/>
              </w:rPr>
              <w:t>117</w:t>
            </w:r>
          </w:p>
        </w:tc>
      </w:tr>
      <w:tr w:rsidR="003841C8" w:rsidRPr="003841C8" w14:paraId="7FFBDBF8" w14:textId="77777777" w:rsidTr="003841C8">
        <w:trPr>
          <w:trHeight w:val="249"/>
        </w:trPr>
        <w:tc>
          <w:tcPr>
            <w:tcW w:w="2947" w:type="dxa"/>
            <w:noWrap/>
            <w:vAlign w:val="bottom"/>
          </w:tcPr>
          <w:p w14:paraId="1E59C466" w14:textId="77777777" w:rsidR="00F452F7" w:rsidRPr="003841C8" w:rsidRDefault="00F452F7" w:rsidP="00186EC0">
            <w:pPr>
              <w:keepNext/>
              <w:widowControl w:val="0"/>
              <w:spacing w:after="0"/>
              <w:rPr>
                <w:lang w:eastAsia="es-UY"/>
              </w:rPr>
            </w:pPr>
            <w:r w:rsidRPr="003841C8">
              <w:rPr>
                <w:lang w:eastAsia="es-UY"/>
              </w:rPr>
              <w:t>Perc. 1   -0.5%</w:t>
            </w:r>
          </w:p>
        </w:tc>
        <w:tc>
          <w:tcPr>
            <w:tcW w:w="1669" w:type="dxa"/>
            <w:noWrap/>
            <w:vAlign w:val="bottom"/>
          </w:tcPr>
          <w:p w14:paraId="74D02FB4" w14:textId="77777777" w:rsidR="00F452F7" w:rsidRPr="003841C8" w:rsidRDefault="00F452F7" w:rsidP="00186EC0">
            <w:pPr>
              <w:keepNext/>
              <w:widowControl w:val="0"/>
              <w:spacing w:after="0"/>
              <w:jc w:val="center"/>
              <w:rPr>
                <w:lang w:eastAsia="es-UY"/>
              </w:rPr>
            </w:pPr>
            <w:r w:rsidRPr="003841C8">
              <w:t>129</w:t>
            </w:r>
          </w:p>
        </w:tc>
        <w:tc>
          <w:tcPr>
            <w:tcW w:w="1669" w:type="dxa"/>
            <w:noWrap/>
            <w:vAlign w:val="bottom"/>
          </w:tcPr>
          <w:p w14:paraId="71C3047F" w14:textId="77777777" w:rsidR="00F452F7" w:rsidRPr="003841C8" w:rsidRDefault="00F452F7" w:rsidP="00186EC0">
            <w:pPr>
              <w:keepNext/>
              <w:widowControl w:val="0"/>
              <w:spacing w:after="0"/>
              <w:jc w:val="center"/>
              <w:rPr>
                <w:color w:val="000000"/>
              </w:rPr>
            </w:pPr>
            <w:r w:rsidRPr="003841C8">
              <w:rPr>
                <w:color w:val="000000"/>
              </w:rPr>
              <w:t>146</w:t>
            </w:r>
          </w:p>
        </w:tc>
        <w:tc>
          <w:tcPr>
            <w:tcW w:w="2226" w:type="dxa"/>
            <w:noWrap/>
            <w:vAlign w:val="bottom"/>
          </w:tcPr>
          <w:p w14:paraId="619082EE" w14:textId="77777777" w:rsidR="00F452F7" w:rsidRPr="003841C8" w:rsidRDefault="00F452F7" w:rsidP="00186EC0">
            <w:pPr>
              <w:keepNext/>
              <w:widowControl w:val="0"/>
              <w:spacing w:after="0"/>
              <w:jc w:val="center"/>
              <w:rPr>
                <w:color w:val="000000"/>
              </w:rPr>
            </w:pPr>
            <w:r w:rsidRPr="003841C8">
              <w:rPr>
                <w:color w:val="000000"/>
              </w:rPr>
              <w:t>118</w:t>
            </w:r>
          </w:p>
        </w:tc>
      </w:tr>
      <w:tr w:rsidR="003841C8" w:rsidRPr="003841C8" w14:paraId="1190378A" w14:textId="77777777" w:rsidTr="003841C8">
        <w:trPr>
          <w:trHeight w:val="249"/>
        </w:trPr>
        <w:tc>
          <w:tcPr>
            <w:tcW w:w="2947" w:type="dxa"/>
            <w:noWrap/>
            <w:vAlign w:val="bottom"/>
          </w:tcPr>
          <w:p w14:paraId="7C32AE6E" w14:textId="77777777" w:rsidR="00F452F7" w:rsidRPr="003841C8" w:rsidRDefault="00F452F7" w:rsidP="00186EC0">
            <w:pPr>
              <w:keepNext/>
              <w:widowControl w:val="0"/>
              <w:spacing w:after="0"/>
              <w:rPr>
                <w:lang w:eastAsia="es-UY"/>
              </w:rPr>
            </w:pPr>
            <w:r w:rsidRPr="003841C8">
              <w:rPr>
                <w:lang w:eastAsia="es-UY"/>
              </w:rPr>
              <w:t>Perc. 0.5 -0.1%</w:t>
            </w:r>
          </w:p>
        </w:tc>
        <w:tc>
          <w:tcPr>
            <w:tcW w:w="1669" w:type="dxa"/>
            <w:noWrap/>
            <w:vAlign w:val="bottom"/>
          </w:tcPr>
          <w:p w14:paraId="3F5A9D2F" w14:textId="77777777" w:rsidR="00F452F7" w:rsidRPr="003841C8" w:rsidRDefault="00F452F7" w:rsidP="00186EC0">
            <w:pPr>
              <w:keepNext/>
              <w:widowControl w:val="0"/>
              <w:spacing w:after="0"/>
              <w:jc w:val="center"/>
              <w:rPr>
                <w:lang w:eastAsia="es-UY"/>
              </w:rPr>
            </w:pPr>
            <w:r w:rsidRPr="003841C8">
              <w:t>134</w:t>
            </w:r>
          </w:p>
        </w:tc>
        <w:tc>
          <w:tcPr>
            <w:tcW w:w="1669" w:type="dxa"/>
            <w:noWrap/>
            <w:vAlign w:val="bottom"/>
          </w:tcPr>
          <w:p w14:paraId="124CEB38" w14:textId="77777777" w:rsidR="00F452F7" w:rsidRPr="003841C8" w:rsidRDefault="00F452F7" w:rsidP="00186EC0">
            <w:pPr>
              <w:keepNext/>
              <w:widowControl w:val="0"/>
              <w:spacing w:after="0"/>
              <w:jc w:val="center"/>
              <w:rPr>
                <w:color w:val="000000"/>
              </w:rPr>
            </w:pPr>
            <w:r w:rsidRPr="003841C8">
              <w:rPr>
                <w:color w:val="000000"/>
              </w:rPr>
              <w:t>150</w:t>
            </w:r>
          </w:p>
        </w:tc>
        <w:tc>
          <w:tcPr>
            <w:tcW w:w="2226" w:type="dxa"/>
            <w:noWrap/>
            <w:vAlign w:val="bottom"/>
          </w:tcPr>
          <w:p w14:paraId="2BE88056" w14:textId="77777777" w:rsidR="00F452F7" w:rsidRPr="003841C8" w:rsidRDefault="00F452F7" w:rsidP="00186EC0">
            <w:pPr>
              <w:keepNext/>
              <w:widowControl w:val="0"/>
              <w:spacing w:after="0"/>
              <w:jc w:val="center"/>
              <w:rPr>
                <w:color w:val="000000"/>
              </w:rPr>
            </w:pPr>
            <w:r w:rsidRPr="003841C8">
              <w:rPr>
                <w:color w:val="000000"/>
              </w:rPr>
              <w:t>122</w:t>
            </w:r>
          </w:p>
        </w:tc>
      </w:tr>
      <w:tr w:rsidR="003841C8" w:rsidRPr="003841C8" w14:paraId="7876965E" w14:textId="77777777" w:rsidTr="003841C8">
        <w:trPr>
          <w:trHeight w:val="249"/>
        </w:trPr>
        <w:tc>
          <w:tcPr>
            <w:tcW w:w="2947" w:type="dxa"/>
            <w:noWrap/>
            <w:vAlign w:val="bottom"/>
          </w:tcPr>
          <w:p w14:paraId="64AF69DE" w14:textId="77777777" w:rsidR="00F452F7" w:rsidRPr="003841C8" w:rsidRDefault="00F452F7" w:rsidP="00186EC0">
            <w:pPr>
              <w:keepNext/>
              <w:widowControl w:val="0"/>
              <w:spacing w:after="0"/>
              <w:rPr>
                <w:lang w:eastAsia="es-UY"/>
              </w:rPr>
            </w:pPr>
            <w:r w:rsidRPr="003841C8">
              <w:rPr>
                <w:lang w:eastAsia="es-UY"/>
              </w:rPr>
              <w:t>Perc. 0.1 -0.05%</w:t>
            </w:r>
          </w:p>
        </w:tc>
        <w:tc>
          <w:tcPr>
            <w:tcW w:w="1669" w:type="dxa"/>
            <w:noWrap/>
            <w:vAlign w:val="bottom"/>
          </w:tcPr>
          <w:p w14:paraId="387D6774" w14:textId="77777777" w:rsidR="00F452F7" w:rsidRPr="003841C8" w:rsidRDefault="00F452F7" w:rsidP="00186EC0">
            <w:pPr>
              <w:keepNext/>
              <w:widowControl w:val="0"/>
              <w:spacing w:after="0"/>
              <w:jc w:val="center"/>
              <w:rPr>
                <w:lang w:eastAsia="es-UY"/>
              </w:rPr>
            </w:pPr>
            <w:r w:rsidRPr="003841C8">
              <w:t>143</w:t>
            </w:r>
          </w:p>
        </w:tc>
        <w:tc>
          <w:tcPr>
            <w:tcW w:w="1669" w:type="dxa"/>
            <w:noWrap/>
            <w:vAlign w:val="bottom"/>
          </w:tcPr>
          <w:p w14:paraId="3DF6A602" w14:textId="77777777" w:rsidR="00F452F7" w:rsidRPr="003841C8" w:rsidRDefault="00F452F7" w:rsidP="00186EC0">
            <w:pPr>
              <w:keepNext/>
              <w:widowControl w:val="0"/>
              <w:spacing w:after="0"/>
              <w:jc w:val="center"/>
              <w:rPr>
                <w:color w:val="000000"/>
              </w:rPr>
            </w:pPr>
            <w:r w:rsidRPr="003841C8">
              <w:rPr>
                <w:color w:val="000000"/>
              </w:rPr>
              <w:t>161</w:t>
            </w:r>
          </w:p>
        </w:tc>
        <w:tc>
          <w:tcPr>
            <w:tcW w:w="2226" w:type="dxa"/>
            <w:noWrap/>
            <w:vAlign w:val="bottom"/>
          </w:tcPr>
          <w:p w14:paraId="3A4B5E8A" w14:textId="77777777" w:rsidR="00F452F7" w:rsidRPr="003841C8" w:rsidRDefault="00F452F7" w:rsidP="00186EC0">
            <w:pPr>
              <w:keepNext/>
              <w:widowControl w:val="0"/>
              <w:spacing w:after="0"/>
              <w:jc w:val="center"/>
              <w:rPr>
                <w:color w:val="000000"/>
              </w:rPr>
            </w:pPr>
            <w:r w:rsidRPr="003841C8">
              <w:rPr>
                <w:color w:val="000000"/>
              </w:rPr>
              <w:t>130</w:t>
            </w:r>
          </w:p>
        </w:tc>
      </w:tr>
      <w:tr w:rsidR="003841C8" w:rsidRPr="003841C8" w14:paraId="5EFA5E17" w14:textId="77777777" w:rsidTr="003841C8">
        <w:trPr>
          <w:trHeight w:val="249"/>
        </w:trPr>
        <w:tc>
          <w:tcPr>
            <w:tcW w:w="2947" w:type="dxa"/>
            <w:noWrap/>
            <w:vAlign w:val="bottom"/>
          </w:tcPr>
          <w:p w14:paraId="787383DD" w14:textId="77777777" w:rsidR="00F452F7" w:rsidRPr="003841C8" w:rsidRDefault="00F452F7" w:rsidP="00186EC0">
            <w:pPr>
              <w:keepNext/>
              <w:widowControl w:val="0"/>
              <w:spacing w:after="0"/>
              <w:rPr>
                <w:lang w:eastAsia="es-UY"/>
              </w:rPr>
            </w:pPr>
            <w:r w:rsidRPr="003841C8">
              <w:rPr>
                <w:lang w:eastAsia="es-UY"/>
              </w:rPr>
              <w:t>Perc. 0.05-0.01%</w:t>
            </w:r>
          </w:p>
        </w:tc>
        <w:tc>
          <w:tcPr>
            <w:tcW w:w="1669" w:type="dxa"/>
            <w:noWrap/>
            <w:vAlign w:val="bottom"/>
          </w:tcPr>
          <w:p w14:paraId="0296AEE6" w14:textId="77777777" w:rsidR="00F452F7" w:rsidRPr="003841C8" w:rsidRDefault="00F452F7" w:rsidP="00186EC0">
            <w:pPr>
              <w:keepNext/>
              <w:widowControl w:val="0"/>
              <w:spacing w:after="0"/>
              <w:jc w:val="center"/>
              <w:rPr>
                <w:lang w:eastAsia="es-UY"/>
              </w:rPr>
            </w:pPr>
            <w:r w:rsidRPr="003841C8">
              <w:t>148</w:t>
            </w:r>
          </w:p>
        </w:tc>
        <w:tc>
          <w:tcPr>
            <w:tcW w:w="1669" w:type="dxa"/>
            <w:noWrap/>
            <w:vAlign w:val="bottom"/>
          </w:tcPr>
          <w:p w14:paraId="69C05989" w14:textId="77777777" w:rsidR="00F452F7" w:rsidRPr="003841C8" w:rsidRDefault="00F452F7" w:rsidP="00186EC0">
            <w:pPr>
              <w:keepNext/>
              <w:widowControl w:val="0"/>
              <w:spacing w:after="0"/>
              <w:jc w:val="center"/>
              <w:rPr>
                <w:color w:val="000000"/>
              </w:rPr>
            </w:pPr>
            <w:r w:rsidRPr="003841C8">
              <w:rPr>
                <w:color w:val="000000"/>
              </w:rPr>
              <w:t>167</w:t>
            </w:r>
          </w:p>
        </w:tc>
        <w:tc>
          <w:tcPr>
            <w:tcW w:w="2226" w:type="dxa"/>
            <w:noWrap/>
            <w:vAlign w:val="bottom"/>
          </w:tcPr>
          <w:p w14:paraId="1337CE84" w14:textId="77777777" w:rsidR="00F452F7" w:rsidRPr="003841C8" w:rsidRDefault="00F452F7" w:rsidP="00186EC0">
            <w:pPr>
              <w:keepNext/>
              <w:widowControl w:val="0"/>
              <w:spacing w:after="0"/>
              <w:jc w:val="center"/>
              <w:rPr>
                <w:color w:val="000000"/>
              </w:rPr>
            </w:pPr>
            <w:r w:rsidRPr="003841C8">
              <w:rPr>
                <w:color w:val="000000"/>
              </w:rPr>
              <w:t>135</w:t>
            </w:r>
          </w:p>
        </w:tc>
      </w:tr>
      <w:tr w:rsidR="003841C8" w:rsidRPr="003841C8" w14:paraId="312C4B08" w14:textId="77777777" w:rsidTr="003841C8">
        <w:trPr>
          <w:trHeight w:val="249"/>
        </w:trPr>
        <w:tc>
          <w:tcPr>
            <w:tcW w:w="2947" w:type="dxa"/>
            <w:tcBorders>
              <w:bottom w:val="single" w:sz="4" w:space="0" w:color="auto"/>
            </w:tcBorders>
            <w:noWrap/>
            <w:vAlign w:val="bottom"/>
          </w:tcPr>
          <w:p w14:paraId="45F884C7" w14:textId="77777777" w:rsidR="00F452F7" w:rsidRPr="003841C8" w:rsidRDefault="00F452F7" w:rsidP="00186EC0">
            <w:pPr>
              <w:keepNext/>
              <w:widowControl w:val="0"/>
              <w:spacing w:after="0"/>
              <w:rPr>
                <w:lang w:eastAsia="es-UY"/>
              </w:rPr>
            </w:pPr>
            <w:r w:rsidRPr="003841C8">
              <w:rPr>
                <w:lang w:eastAsia="es-UY"/>
              </w:rPr>
              <w:t>Perc. 0.01%</w:t>
            </w:r>
          </w:p>
        </w:tc>
        <w:tc>
          <w:tcPr>
            <w:tcW w:w="1669" w:type="dxa"/>
            <w:tcBorders>
              <w:bottom w:val="single" w:sz="4" w:space="0" w:color="auto"/>
            </w:tcBorders>
            <w:noWrap/>
            <w:vAlign w:val="bottom"/>
          </w:tcPr>
          <w:p w14:paraId="6A0A99C3" w14:textId="77777777" w:rsidR="00F452F7" w:rsidRPr="003841C8" w:rsidRDefault="00F452F7" w:rsidP="00186EC0">
            <w:pPr>
              <w:keepNext/>
              <w:widowControl w:val="0"/>
              <w:spacing w:after="0"/>
              <w:jc w:val="center"/>
              <w:rPr>
                <w:lang w:eastAsia="es-UY"/>
              </w:rPr>
            </w:pPr>
            <w:r w:rsidRPr="003841C8">
              <w:t>142</w:t>
            </w:r>
          </w:p>
        </w:tc>
        <w:tc>
          <w:tcPr>
            <w:tcW w:w="1669" w:type="dxa"/>
            <w:tcBorders>
              <w:bottom w:val="single" w:sz="4" w:space="0" w:color="auto"/>
            </w:tcBorders>
            <w:noWrap/>
            <w:vAlign w:val="bottom"/>
          </w:tcPr>
          <w:p w14:paraId="33B9B504" w14:textId="77777777" w:rsidR="00F452F7" w:rsidRPr="003841C8" w:rsidRDefault="00F452F7" w:rsidP="00186EC0">
            <w:pPr>
              <w:keepNext/>
              <w:widowControl w:val="0"/>
              <w:spacing w:after="0"/>
              <w:jc w:val="center"/>
              <w:rPr>
                <w:color w:val="000000"/>
              </w:rPr>
            </w:pPr>
            <w:r w:rsidRPr="003841C8">
              <w:rPr>
                <w:color w:val="000000"/>
              </w:rPr>
              <w:t>160</w:t>
            </w:r>
          </w:p>
        </w:tc>
        <w:tc>
          <w:tcPr>
            <w:tcW w:w="2226" w:type="dxa"/>
            <w:tcBorders>
              <w:bottom w:val="single" w:sz="4" w:space="0" w:color="auto"/>
            </w:tcBorders>
            <w:noWrap/>
            <w:vAlign w:val="bottom"/>
          </w:tcPr>
          <w:p w14:paraId="766238DC" w14:textId="77777777" w:rsidR="00F452F7" w:rsidRPr="003841C8" w:rsidRDefault="00F452F7" w:rsidP="00186EC0">
            <w:pPr>
              <w:keepNext/>
              <w:widowControl w:val="0"/>
              <w:spacing w:after="0"/>
              <w:jc w:val="center"/>
              <w:rPr>
                <w:color w:val="000000"/>
              </w:rPr>
            </w:pPr>
            <w:r w:rsidRPr="003841C8">
              <w:rPr>
                <w:color w:val="000000"/>
              </w:rPr>
              <w:t>129</w:t>
            </w:r>
          </w:p>
        </w:tc>
      </w:tr>
    </w:tbl>
    <w:p w14:paraId="0B47362B" w14:textId="77777777" w:rsidR="00BF2C22" w:rsidRDefault="00BF2C22" w:rsidP="004F67F9">
      <w:pPr>
        <w:pStyle w:val="Sources"/>
        <w:keepNext/>
        <w:widowControl w:val="0"/>
        <w:spacing w:after="0"/>
      </w:pPr>
      <w:r>
        <w:t>(*) As stated in footnote 13 results are the same for Control income 2,</w:t>
      </w:r>
      <w:r w:rsidR="003841C8">
        <w:t xml:space="preserve"> </w:t>
      </w:r>
      <w:r>
        <w:t xml:space="preserve">except in the case of the second row, where the values are </w:t>
      </w:r>
      <w:r w:rsidR="00F452F7">
        <w:t>137, 160 and 124</w:t>
      </w:r>
    </w:p>
    <w:p w14:paraId="0304E855" w14:textId="78072108" w:rsidR="003841C8" w:rsidRDefault="004C798B" w:rsidP="00186EC0">
      <w:pPr>
        <w:pStyle w:val="Sources"/>
        <w:keepNext/>
        <w:widowControl w:val="0"/>
      </w:pPr>
      <w:r w:rsidRPr="003841C8">
        <w:t>Source: own estimations</w:t>
      </w:r>
      <w:r w:rsidRPr="00CA37A6">
        <w:rPr>
          <w:sz w:val="20"/>
          <w:szCs w:val="20"/>
        </w:rPr>
        <w:t xml:space="preserve"> </w:t>
      </w:r>
      <w:r w:rsidRPr="003841C8">
        <w:t>based on information from Table A3 10</w:t>
      </w:r>
      <w:r w:rsidRPr="00467A57">
        <w:t xml:space="preserve"> </w:t>
      </w:r>
    </w:p>
    <w:p w14:paraId="6E51B3EE" w14:textId="65B6B940" w:rsidR="004C798B" w:rsidRDefault="004C798B" w:rsidP="00186EC0">
      <w:pPr>
        <w:keepNext/>
        <w:widowControl w:val="0"/>
      </w:pPr>
      <w:r>
        <w:t xml:space="preserve">On the basis of </w:t>
      </w:r>
      <w:r w:rsidRPr="00235FEB">
        <w:t xml:space="preserve">the population and income controls presented in </w:t>
      </w:r>
      <w:r w:rsidR="004F67F9" w:rsidRPr="00235FEB">
        <w:t xml:space="preserve">section </w:t>
      </w:r>
      <w:r w:rsidR="004F67F9">
        <w:t>3</w:t>
      </w:r>
      <w:r w:rsidR="004F67F9" w:rsidRPr="00235FEB">
        <w:t>.</w:t>
      </w:r>
      <w:r w:rsidR="004F67F9">
        <w:t>ii.b</w:t>
      </w:r>
      <w:r>
        <w:t xml:space="preserve">, we estimated the top fractiles </w:t>
      </w:r>
      <w:r w:rsidRPr="00235FEB">
        <w:t xml:space="preserve">share, comparing </w:t>
      </w:r>
      <w:r>
        <w:t>DGI and ECH micro-data but now introducing corrections in the former</w:t>
      </w:r>
      <w:r w:rsidRPr="00235FEB">
        <w:t>.</w:t>
      </w:r>
      <w:r>
        <w:t xml:space="preserve">  Thus, in the </w:t>
      </w:r>
      <w:r w:rsidRPr="00235FEB">
        <w:t>estimations</w:t>
      </w:r>
      <w:r>
        <w:t xml:space="preserve"> carried out with income tax micro-data</w:t>
      </w:r>
      <w:r w:rsidRPr="00235FEB">
        <w:t xml:space="preserve"> we used as cont</w:t>
      </w:r>
      <w:r>
        <w:t xml:space="preserve">rol income </w:t>
      </w:r>
      <w:r w:rsidRPr="00235FEB">
        <w:t>80%</w:t>
      </w:r>
      <w:r>
        <w:t xml:space="preserve"> </w:t>
      </w:r>
      <w:r w:rsidRPr="00235FEB">
        <w:t>of</w:t>
      </w:r>
      <w:r>
        <w:t xml:space="preserve"> the estimated value</w:t>
      </w:r>
      <w:r w:rsidRPr="00235FEB">
        <w:t xml:space="preserve">. </w:t>
      </w:r>
      <w:r w:rsidRPr="00B63F7E">
        <w:t xml:space="preserve">The reason for this option mainly relies in the lack </w:t>
      </w:r>
      <w:r>
        <w:t xml:space="preserve">of availability of estimations </w:t>
      </w:r>
      <w:r w:rsidR="004F67F9">
        <w:t>of</w:t>
      </w:r>
      <w:r w:rsidRPr="00B63F7E">
        <w:t xml:space="preserve"> </w:t>
      </w:r>
      <w:r>
        <w:t>business profits</w:t>
      </w:r>
      <w:r w:rsidR="004D19CF" w:rsidRPr="004D19CF">
        <w:t xml:space="preserve"> </w:t>
      </w:r>
      <w:r w:rsidR="004D19CF" w:rsidRPr="00B63F7E">
        <w:t>remittances</w:t>
      </w:r>
      <w:r w:rsidRPr="00B63F7E">
        <w:t xml:space="preserve"> </w:t>
      </w:r>
      <w:r>
        <w:t>to other countries and private pensions</w:t>
      </w:r>
      <w:r w:rsidR="004D19CF">
        <w:t>`</w:t>
      </w:r>
      <w:r w:rsidRPr="00B63F7E">
        <w:t xml:space="preserve"> interests, </w:t>
      </w:r>
      <w:r w:rsidRPr="00D8779A">
        <w:t>which are to be deduced from the household income account as long as these items are not taxed and are exem</w:t>
      </w:r>
      <w:r w:rsidRPr="00B63F7E">
        <w:t xml:space="preserve">pted from filing a tax </w:t>
      </w:r>
      <w:r>
        <w:t>return</w:t>
      </w:r>
      <w:r w:rsidRPr="00B63F7E">
        <w:t>.</w:t>
      </w:r>
      <w:r>
        <w:t xml:space="preserve">  </w:t>
      </w:r>
      <w:r w:rsidRPr="000500DA">
        <w:t>We also did</w:t>
      </w:r>
      <w:r>
        <w:t xml:space="preserve"> </w:t>
      </w:r>
      <w:r w:rsidRPr="000500DA">
        <w:t xml:space="preserve">not compute rents </w:t>
      </w:r>
      <w:r>
        <w:t>net of</w:t>
      </w:r>
      <w:r w:rsidRPr="000500DA">
        <w:t xml:space="preserve"> </w:t>
      </w:r>
      <w:r>
        <w:t>expenses</w:t>
      </w:r>
      <w:r w:rsidRPr="000500DA">
        <w:t xml:space="preserve">. </w:t>
      </w:r>
      <w:r w:rsidRPr="00B63F7E">
        <w:t xml:space="preserve">We will be providing more precise estimates in further </w:t>
      </w:r>
      <w:r>
        <w:t xml:space="preserve">versions of this paper, </w:t>
      </w:r>
      <w:r w:rsidRPr="00B63F7E">
        <w:t xml:space="preserve">as it is quite probable that we are </w:t>
      </w:r>
      <w:r>
        <w:t>estimating</w:t>
      </w:r>
      <w:r w:rsidRPr="00B63F7E">
        <w:t xml:space="preserve"> a lower bound for top incomes share. </w:t>
      </w:r>
    </w:p>
    <w:p w14:paraId="4F70B45D" w14:textId="77777777" w:rsidR="004C798B" w:rsidRPr="000500DA" w:rsidRDefault="004D19CF" w:rsidP="00186EC0">
      <w:pPr>
        <w:keepNext/>
        <w:widowControl w:val="0"/>
      </w:pPr>
      <w:r>
        <w:t>During 2009-2011, the</w:t>
      </w:r>
      <w:r w:rsidR="004C798B" w:rsidRPr="00E06CE8">
        <w:t xml:space="preserve"> top</w:t>
      </w:r>
      <w:r w:rsidR="004C798B">
        <w:t xml:space="preserve"> 1%</w:t>
      </w:r>
      <w:r w:rsidR="004C798B" w:rsidRPr="00E06CE8">
        <w:t xml:space="preserve"> income share is </w:t>
      </w:r>
      <w:r w:rsidR="004C798B">
        <w:t>around 14%</w:t>
      </w:r>
      <w:r w:rsidR="004C798B" w:rsidRPr="00E06CE8">
        <w:t xml:space="preserve"> in the</w:t>
      </w:r>
      <w:r w:rsidR="004C798B">
        <w:t xml:space="preserve"> estimations based on corrected </w:t>
      </w:r>
      <w:r w:rsidR="004C798B" w:rsidRPr="00E06CE8">
        <w:t>DGI</w:t>
      </w:r>
      <w:r w:rsidR="004C798B">
        <w:t xml:space="preserve"> micro-data</w:t>
      </w:r>
      <w:r w:rsidR="004C798B" w:rsidRPr="00E06CE8">
        <w:t xml:space="preserve">, </w:t>
      </w:r>
      <w:r w:rsidR="004C798B">
        <w:t xml:space="preserve">showing a mild increasing trend throughout the period </w:t>
      </w:r>
      <w:r w:rsidR="004C798B" w:rsidRPr="00E06CE8">
        <w:t>(</w:t>
      </w:r>
      <w:r w:rsidR="00662CE0">
        <w:fldChar w:fldCharType="begin"/>
      </w:r>
      <w:r w:rsidR="00662CE0">
        <w:instrText xml:space="preserve"> REF _Ref383698843 \h  \* MERGEFORMAT </w:instrText>
      </w:r>
      <w:r w:rsidR="00662CE0">
        <w:fldChar w:fldCharType="separate"/>
      </w:r>
      <w:r w:rsidR="00352A01" w:rsidRPr="00A60959">
        <w:t xml:space="preserve">Table </w:t>
      </w:r>
      <w:r w:rsidR="00352A01">
        <w:t>10</w:t>
      </w:r>
      <w:r w:rsidR="00662CE0">
        <w:fldChar w:fldCharType="end"/>
      </w:r>
      <w:r w:rsidR="0093549B" w:rsidRPr="0093549B">
        <w:t>)</w:t>
      </w:r>
      <w:r w:rsidR="004C798B" w:rsidRPr="00E06CE8">
        <w:t xml:space="preserve">. </w:t>
      </w:r>
      <w:r w:rsidR="004C798B" w:rsidRPr="0074721A">
        <w:t xml:space="preserve">These estimations very much </w:t>
      </w:r>
      <w:proofErr w:type="gramStart"/>
      <w:r w:rsidR="004C798B" w:rsidRPr="0074721A">
        <w:t>resemble</w:t>
      </w:r>
      <w:proofErr w:type="gramEnd"/>
      <w:r w:rsidR="004C798B" w:rsidRPr="0074721A">
        <w:t xml:space="preserve"> the values provided in the previous section, based on the pure DGI </w:t>
      </w:r>
      <w:r w:rsidR="004C798B">
        <w:t>micro-data</w:t>
      </w:r>
      <w:r w:rsidR="004C798B" w:rsidRPr="0074721A">
        <w:t xml:space="preserve">, without the population and income correction. </w:t>
      </w:r>
      <w:r w:rsidR="004C798B">
        <w:t>T</w:t>
      </w:r>
      <w:r w:rsidR="004C798B" w:rsidRPr="0074721A">
        <w:t>he estimations based on ECH data are lower</w:t>
      </w:r>
      <w:r w:rsidR="004C798B">
        <w:t xml:space="preserve"> than in DGI and </w:t>
      </w:r>
      <w:r w:rsidR="004C798B" w:rsidRPr="0074721A">
        <w:t>show the opposite trend, decreasing across the three years.</w:t>
      </w:r>
      <w:r w:rsidR="004C798B">
        <w:t xml:space="preserve"> </w:t>
      </w:r>
      <w:r w:rsidR="004C798B" w:rsidRPr="0074721A">
        <w:t xml:space="preserve"> This difference can also be seen when observing the fall in the average income ratio of </w:t>
      </w:r>
      <w:r w:rsidR="004C798B">
        <w:t xml:space="preserve">the 1% in </w:t>
      </w:r>
      <w:r w:rsidR="004C798B" w:rsidRPr="0074721A">
        <w:t xml:space="preserve">ECH </w:t>
      </w:r>
      <w:r w:rsidR="004C798B">
        <w:t>relative to the 1% in</w:t>
      </w:r>
      <w:r w:rsidR="004C798B" w:rsidRPr="0074721A">
        <w:t xml:space="preserve"> DGI. </w:t>
      </w:r>
      <w:r w:rsidR="004C798B" w:rsidRPr="00FF4A91">
        <w:t>This decrease</w:t>
      </w:r>
      <w:r w:rsidR="00791B07">
        <w:t xml:space="preserve"> in the ratio </w:t>
      </w:r>
      <w:r w:rsidR="00791B07">
        <w:lastRenderedPageBreak/>
        <w:t>combines stagnation in ECH</w:t>
      </w:r>
      <w:r w:rsidR="00791B07" w:rsidRPr="00FF4A91">
        <w:t xml:space="preserve"> </w:t>
      </w:r>
      <w:r w:rsidR="00791B07">
        <w:t xml:space="preserve">and </w:t>
      </w:r>
      <w:r w:rsidR="004C798B" w:rsidRPr="00FF4A91">
        <w:t xml:space="preserve">a significant growth in DGI. This might derive from a genuine increase in income among the top 1%, as well as from a better uptake of income in DGI. </w:t>
      </w:r>
    </w:p>
    <w:p w14:paraId="31C42AC7" w14:textId="77777777" w:rsidR="004C798B" w:rsidRDefault="004C798B" w:rsidP="00186EC0">
      <w:pPr>
        <w:keepNext/>
        <w:widowControl w:val="0"/>
      </w:pPr>
      <w:r w:rsidRPr="00FF4A91">
        <w:t xml:space="preserve">Compared to the estimations for Colombia (20.17%) carried out by Alvaredo and Londoño (2012), the share of the top 1% is lower in Uruguay, which is consistent with the ordering of personal inequality indexes in the two countries.  At the same time, the estimations obtained in this paper are higher than those presented for several developed countries in the </w:t>
      </w:r>
      <w:r w:rsidRPr="00FF4A91">
        <w:rPr>
          <w:i/>
        </w:rPr>
        <w:t>World Top Incomes Database</w:t>
      </w:r>
      <w:r>
        <w:t>, except for</w:t>
      </w:r>
      <w:r w:rsidRPr="00FF4A91">
        <w:t xml:space="preserve"> </w:t>
      </w:r>
      <w:r>
        <w:t>Switzerland and the US</w:t>
      </w:r>
      <w:r w:rsidRPr="00FF4A91">
        <w:t xml:space="preserve">. However, we must be cautions in carrying out these comparisons </w:t>
      </w:r>
      <w:r>
        <w:t xml:space="preserve">because </w:t>
      </w:r>
      <w:r w:rsidRPr="00FF4A91">
        <w:t>the methodologies used in the estimations and</w:t>
      </w:r>
      <w:r>
        <w:t xml:space="preserve"> the tax bases might vary significantly across countries. </w:t>
      </w:r>
      <w:r w:rsidRPr="00FF4A91">
        <w:t xml:space="preserve"> </w:t>
      </w:r>
    </w:p>
    <w:p w14:paraId="3D05003F" w14:textId="708BE0F2" w:rsidR="002A4A72" w:rsidRPr="00B65786" w:rsidRDefault="002A4A72" w:rsidP="00D0404E">
      <w:pPr>
        <w:pStyle w:val="Heading5"/>
      </w:pPr>
      <w:bookmarkStart w:id="14" w:name="_Ref383698843"/>
      <w:r w:rsidRPr="00A60959">
        <w:rPr>
          <w:lang w:eastAsia="es-UY"/>
        </w:rPr>
        <w:t xml:space="preserve">Table </w:t>
      </w:r>
      <w:r w:rsidR="00D0404E">
        <w:rPr>
          <w:lang w:eastAsia="es-UY"/>
        </w:rPr>
        <w:t>10</w:t>
      </w:r>
      <w:bookmarkEnd w:id="14"/>
      <w:r w:rsidRPr="000500DA">
        <w:rPr>
          <w:lang w:eastAsia="es-UY"/>
        </w:rPr>
        <w:t xml:space="preserve">. </w:t>
      </w:r>
      <w:proofErr w:type="gramStart"/>
      <w:r w:rsidRPr="00B65786">
        <w:rPr>
          <w:lang w:eastAsia="es-UY"/>
        </w:rPr>
        <w:t>Characteristics of the t</w:t>
      </w:r>
      <w:r>
        <w:rPr>
          <w:lang w:eastAsia="es-UY"/>
        </w:rPr>
        <w:t>op 1% in ECH and DGI micro data.</w:t>
      </w:r>
      <w:proofErr w:type="gramEnd"/>
      <w:r>
        <w:rPr>
          <w:lang w:eastAsia="es-UY"/>
        </w:rPr>
        <w:t xml:space="preserve"> 2009-2011</w:t>
      </w:r>
    </w:p>
    <w:tbl>
      <w:tblPr>
        <w:tblW w:w="10804" w:type="dxa"/>
        <w:jc w:val="center"/>
        <w:tblInd w:w="70" w:type="dxa"/>
        <w:tblBorders>
          <w:top w:val="single" w:sz="4" w:space="0" w:color="auto"/>
          <w:bottom w:val="single" w:sz="4" w:space="0" w:color="auto"/>
        </w:tblBorders>
        <w:tblCellMar>
          <w:left w:w="70" w:type="dxa"/>
          <w:right w:w="70" w:type="dxa"/>
        </w:tblCellMar>
        <w:tblLook w:val="00A0" w:firstRow="1" w:lastRow="0" w:firstColumn="1" w:lastColumn="0" w:noHBand="0" w:noVBand="0"/>
      </w:tblPr>
      <w:tblGrid>
        <w:gridCol w:w="540"/>
        <w:gridCol w:w="861"/>
        <w:gridCol w:w="709"/>
        <w:gridCol w:w="940"/>
        <w:gridCol w:w="940"/>
        <w:gridCol w:w="952"/>
        <w:gridCol w:w="712"/>
        <w:gridCol w:w="188"/>
        <w:gridCol w:w="901"/>
        <w:gridCol w:w="906"/>
        <w:gridCol w:w="204"/>
        <w:gridCol w:w="957"/>
        <w:gridCol w:w="353"/>
        <w:gridCol w:w="587"/>
        <w:gridCol w:w="353"/>
        <w:gridCol w:w="701"/>
      </w:tblGrid>
      <w:tr w:rsidR="000725B8" w:rsidRPr="002C60FA" w14:paraId="2DBAB97F" w14:textId="77777777" w:rsidTr="00BF44B6">
        <w:trPr>
          <w:trHeight w:val="255"/>
          <w:jc w:val="center"/>
        </w:trPr>
        <w:tc>
          <w:tcPr>
            <w:tcW w:w="540" w:type="dxa"/>
            <w:tcBorders>
              <w:left w:val="single" w:sz="4" w:space="0" w:color="auto"/>
              <w:right w:val="single" w:sz="4" w:space="0" w:color="auto"/>
            </w:tcBorders>
            <w:noWrap/>
            <w:vAlign w:val="bottom"/>
          </w:tcPr>
          <w:p w14:paraId="37F8F64D" w14:textId="77777777" w:rsidR="00F0449E" w:rsidRDefault="00F0449E" w:rsidP="00186EC0">
            <w:pPr>
              <w:keepNext/>
              <w:widowControl w:val="0"/>
              <w:spacing w:after="0"/>
              <w:rPr>
                <w:sz w:val="20"/>
                <w:szCs w:val="20"/>
                <w:lang w:eastAsia="es-UY"/>
              </w:rPr>
            </w:pPr>
          </w:p>
        </w:tc>
        <w:tc>
          <w:tcPr>
            <w:tcW w:w="1570" w:type="dxa"/>
            <w:gridSpan w:val="2"/>
            <w:tcBorders>
              <w:top w:val="single" w:sz="4" w:space="0" w:color="auto"/>
              <w:left w:val="single" w:sz="4" w:space="0" w:color="auto"/>
              <w:bottom w:val="nil"/>
              <w:right w:val="single" w:sz="4" w:space="0" w:color="auto"/>
            </w:tcBorders>
            <w:noWrap/>
            <w:vAlign w:val="bottom"/>
          </w:tcPr>
          <w:p w14:paraId="650DC3AF" w14:textId="77777777" w:rsidR="00F0449E" w:rsidRDefault="00F0449E" w:rsidP="00186EC0">
            <w:pPr>
              <w:keepNext/>
              <w:widowControl w:val="0"/>
              <w:spacing w:after="0"/>
              <w:rPr>
                <w:sz w:val="20"/>
                <w:szCs w:val="20"/>
                <w:lang w:eastAsia="es-UY"/>
              </w:rPr>
            </w:pPr>
          </w:p>
        </w:tc>
        <w:tc>
          <w:tcPr>
            <w:tcW w:w="1880" w:type="dxa"/>
            <w:gridSpan w:val="2"/>
            <w:tcBorders>
              <w:top w:val="single" w:sz="4" w:space="0" w:color="auto"/>
              <w:left w:val="single" w:sz="4" w:space="0" w:color="auto"/>
              <w:bottom w:val="nil"/>
            </w:tcBorders>
            <w:noWrap/>
            <w:vAlign w:val="bottom"/>
          </w:tcPr>
          <w:p w14:paraId="5C18F700" w14:textId="77777777" w:rsidR="00F0449E" w:rsidRPr="00040336" w:rsidRDefault="00F0449E" w:rsidP="00186EC0">
            <w:pPr>
              <w:keepNext/>
              <w:widowControl w:val="0"/>
              <w:spacing w:after="0"/>
              <w:jc w:val="center"/>
              <w:rPr>
                <w:sz w:val="20"/>
                <w:szCs w:val="20"/>
                <w:lang w:eastAsia="es-UY"/>
              </w:rPr>
            </w:pPr>
          </w:p>
        </w:tc>
        <w:tc>
          <w:tcPr>
            <w:tcW w:w="952" w:type="dxa"/>
            <w:tcBorders>
              <w:top w:val="single" w:sz="4" w:space="0" w:color="auto"/>
              <w:bottom w:val="nil"/>
              <w:right w:val="single" w:sz="4" w:space="0" w:color="auto"/>
            </w:tcBorders>
            <w:noWrap/>
            <w:vAlign w:val="bottom"/>
          </w:tcPr>
          <w:p w14:paraId="44C8A074" w14:textId="77777777" w:rsidR="00F0449E" w:rsidRPr="00040336" w:rsidRDefault="00F0449E" w:rsidP="00186EC0">
            <w:pPr>
              <w:keepNext/>
              <w:widowControl w:val="0"/>
              <w:spacing w:after="0"/>
              <w:jc w:val="center"/>
              <w:rPr>
                <w:sz w:val="20"/>
                <w:szCs w:val="20"/>
                <w:lang w:eastAsia="es-UY"/>
              </w:rPr>
            </w:pPr>
          </w:p>
        </w:tc>
        <w:tc>
          <w:tcPr>
            <w:tcW w:w="2707" w:type="dxa"/>
            <w:gridSpan w:val="4"/>
            <w:tcBorders>
              <w:top w:val="single" w:sz="4" w:space="0" w:color="auto"/>
              <w:left w:val="single" w:sz="4" w:space="0" w:color="auto"/>
              <w:bottom w:val="nil"/>
              <w:right w:val="single" w:sz="4" w:space="0" w:color="auto"/>
            </w:tcBorders>
            <w:noWrap/>
            <w:vAlign w:val="bottom"/>
          </w:tcPr>
          <w:p w14:paraId="5FC059BB" w14:textId="77777777" w:rsidR="00F0449E" w:rsidRDefault="00F0449E" w:rsidP="00186EC0">
            <w:pPr>
              <w:keepNext/>
              <w:widowControl w:val="0"/>
              <w:spacing w:after="0"/>
              <w:jc w:val="center"/>
              <w:rPr>
                <w:sz w:val="20"/>
                <w:szCs w:val="20"/>
                <w:lang w:eastAsia="es-UY"/>
              </w:rPr>
            </w:pPr>
            <w:proofErr w:type="gramStart"/>
            <w:r>
              <w:rPr>
                <w:sz w:val="20"/>
                <w:szCs w:val="20"/>
                <w:lang w:eastAsia="es-UY"/>
              </w:rPr>
              <w:t xml:space="preserve">Share </w:t>
            </w:r>
            <w:r w:rsidR="000725B8">
              <w:rPr>
                <w:sz w:val="20"/>
                <w:szCs w:val="20"/>
                <w:lang w:eastAsia="es-UY"/>
              </w:rPr>
              <w:t xml:space="preserve"> </w:t>
            </w:r>
            <w:r>
              <w:rPr>
                <w:sz w:val="20"/>
                <w:szCs w:val="20"/>
                <w:lang w:eastAsia="es-UY"/>
              </w:rPr>
              <w:t>top</w:t>
            </w:r>
            <w:proofErr w:type="gramEnd"/>
            <w:r>
              <w:rPr>
                <w:sz w:val="20"/>
                <w:szCs w:val="20"/>
                <w:lang w:eastAsia="es-UY"/>
              </w:rPr>
              <w:t xml:space="preserve"> 1%</w:t>
            </w:r>
          </w:p>
        </w:tc>
        <w:tc>
          <w:tcPr>
            <w:tcW w:w="2101" w:type="dxa"/>
            <w:gridSpan w:val="4"/>
            <w:tcBorders>
              <w:top w:val="single" w:sz="4" w:space="0" w:color="auto"/>
              <w:left w:val="single" w:sz="4" w:space="0" w:color="auto"/>
              <w:bottom w:val="nil"/>
              <w:right w:val="nil"/>
            </w:tcBorders>
            <w:noWrap/>
            <w:vAlign w:val="bottom"/>
          </w:tcPr>
          <w:p w14:paraId="713F41BC" w14:textId="77777777" w:rsidR="00F0449E" w:rsidRPr="00DD5BC9" w:rsidRDefault="00F0449E" w:rsidP="00186EC0">
            <w:pPr>
              <w:keepNext/>
              <w:widowControl w:val="0"/>
              <w:spacing w:after="0"/>
              <w:rPr>
                <w:sz w:val="20"/>
                <w:szCs w:val="20"/>
                <w:lang w:eastAsia="es-UY"/>
              </w:rPr>
            </w:pPr>
          </w:p>
        </w:tc>
        <w:tc>
          <w:tcPr>
            <w:tcW w:w="1054" w:type="dxa"/>
            <w:gridSpan w:val="2"/>
            <w:tcBorders>
              <w:top w:val="single" w:sz="4" w:space="0" w:color="auto"/>
              <w:left w:val="nil"/>
              <w:bottom w:val="nil"/>
              <w:right w:val="single" w:sz="4" w:space="0" w:color="auto"/>
            </w:tcBorders>
            <w:noWrap/>
            <w:vAlign w:val="bottom"/>
          </w:tcPr>
          <w:p w14:paraId="22C9AB3B" w14:textId="77777777" w:rsidR="00F0449E" w:rsidRPr="00040336" w:rsidRDefault="00F0449E" w:rsidP="00186EC0">
            <w:pPr>
              <w:keepNext/>
              <w:widowControl w:val="0"/>
              <w:spacing w:after="0"/>
              <w:jc w:val="center"/>
              <w:rPr>
                <w:sz w:val="20"/>
                <w:szCs w:val="20"/>
                <w:lang w:eastAsia="es-UY"/>
              </w:rPr>
            </w:pPr>
          </w:p>
        </w:tc>
      </w:tr>
      <w:tr w:rsidR="000725B8" w:rsidRPr="002C60FA" w14:paraId="134F0830" w14:textId="77777777" w:rsidTr="000725B8">
        <w:trPr>
          <w:trHeight w:val="255"/>
          <w:jc w:val="center"/>
        </w:trPr>
        <w:tc>
          <w:tcPr>
            <w:tcW w:w="540" w:type="dxa"/>
            <w:tcBorders>
              <w:left w:val="single" w:sz="4" w:space="0" w:color="auto"/>
              <w:right w:val="single" w:sz="4" w:space="0" w:color="auto"/>
            </w:tcBorders>
            <w:noWrap/>
            <w:vAlign w:val="bottom"/>
          </w:tcPr>
          <w:p w14:paraId="6F6B066A" w14:textId="77777777" w:rsidR="000725B8" w:rsidRPr="00040336" w:rsidRDefault="000725B8" w:rsidP="00186EC0">
            <w:pPr>
              <w:keepNext/>
              <w:widowControl w:val="0"/>
              <w:spacing w:after="0"/>
              <w:rPr>
                <w:sz w:val="20"/>
                <w:szCs w:val="20"/>
                <w:lang w:eastAsia="es-UY"/>
              </w:rPr>
            </w:pPr>
            <w:r>
              <w:rPr>
                <w:sz w:val="20"/>
                <w:szCs w:val="20"/>
                <w:lang w:eastAsia="es-UY"/>
              </w:rPr>
              <w:t>Year</w:t>
            </w:r>
          </w:p>
        </w:tc>
        <w:tc>
          <w:tcPr>
            <w:tcW w:w="1570" w:type="dxa"/>
            <w:gridSpan w:val="2"/>
            <w:tcBorders>
              <w:top w:val="nil"/>
              <w:left w:val="single" w:sz="4" w:space="0" w:color="auto"/>
              <w:bottom w:val="nil"/>
              <w:right w:val="single" w:sz="4" w:space="0" w:color="auto"/>
            </w:tcBorders>
            <w:noWrap/>
            <w:vAlign w:val="bottom"/>
          </w:tcPr>
          <w:p w14:paraId="77E20312" w14:textId="77777777" w:rsidR="000725B8" w:rsidRPr="00040336" w:rsidRDefault="000725B8" w:rsidP="00186EC0">
            <w:pPr>
              <w:keepNext/>
              <w:widowControl w:val="0"/>
              <w:spacing w:after="0"/>
              <w:rPr>
                <w:sz w:val="20"/>
                <w:szCs w:val="20"/>
                <w:lang w:eastAsia="es-UY"/>
              </w:rPr>
            </w:pPr>
            <w:r>
              <w:rPr>
                <w:sz w:val="20"/>
                <w:szCs w:val="20"/>
                <w:lang w:eastAsia="es-UY"/>
              </w:rPr>
              <w:t xml:space="preserve">Individuals in </w:t>
            </w:r>
            <w:proofErr w:type="gramStart"/>
            <w:r>
              <w:rPr>
                <w:sz w:val="20"/>
                <w:szCs w:val="20"/>
                <w:lang w:eastAsia="es-UY"/>
              </w:rPr>
              <w:t xml:space="preserve">top </w:t>
            </w:r>
            <w:r w:rsidRPr="00040336">
              <w:rPr>
                <w:sz w:val="20"/>
                <w:szCs w:val="20"/>
                <w:lang w:eastAsia="es-UY"/>
              </w:rPr>
              <w:t xml:space="preserve"> 1</w:t>
            </w:r>
            <w:proofErr w:type="gramEnd"/>
            <w:r w:rsidRPr="00040336">
              <w:rPr>
                <w:sz w:val="20"/>
                <w:szCs w:val="20"/>
                <w:lang w:eastAsia="es-UY"/>
              </w:rPr>
              <w:t xml:space="preserve">% </w:t>
            </w:r>
          </w:p>
        </w:tc>
        <w:tc>
          <w:tcPr>
            <w:tcW w:w="2832" w:type="dxa"/>
            <w:gridSpan w:val="3"/>
            <w:tcBorders>
              <w:top w:val="nil"/>
              <w:left w:val="single" w:sz="4" w:space="0" w:color="auto"/>
              <w:bottom w:val="nil"/>
              <w:right w:val="single" w:sz="4" w:space="0" w:color="auto"/>
            </w:tcBorders>
            <w:noWrap/>
            <w:vAlign w:val="bottom"/>
          </w:tcPr>
          <w:p w14:paraId="349CBF67" w14:textId="77777777" w:rsidR="000725B8" w:rsidRPr="00040336" w:rsidRDefault="000725B8" w:rsidP="00186EC0">
            <w:pPr>
              <w:keepNext/>
              <w:widowControl w:val="0"/>
              <w:spacing w:after="0"/>
              <w:jc w:val="center"/>
              <w:rPr>
                <w:sz w:val="20"/>
                <w:szCs w:val="20"/>
                <w:lang w:eastAsia="es-UY"/>
              </w:rPr>
            </w:pPr>
            <w:r w:rsidRPr="00040336">
              <w:rPr>
                <w:sz w:val="20"/>
                <w:szCs w:val="20"/>
                <w:lang w:eastAsia="es-UY"/>
              </w:rPr>
              <w:t xml:space="preserve"> P99</w:t>
            </w:r>
            <w:r>
              <w:rPr>
                <w:sz w:val="20"/>
                <w:szCs w:val="20"/>
                <w:lang w:eastAsia="es-UY"/>
              </w:rPr>
              <w:t xml:space="preserve"> Threshold (in pesos)</w:t>
            </w:r>
          </w:p>
        </w:tc>
        <w:tc>
          <w:tcPr>
            <w:tcW w:w="900" w:type="dxa"/>
            <w:gridSpan w:val="2"/>
            <w:tcBorders>
              <w:top w:val="nil"/>
              <w:left w:val="single" w:sz="4" w:space="0" w:color="auto"/>
              <w:bottom w:val="nil"/>
              <w:right w:val="nil"/>
            </w:tcBorders>
            <w:noWrap/>
            <w:vAlign w:val="bottom"/>
          </w:tcPr>
          <w:p w14:paraId="7C67A19D" w14:textId="77777777" w:rsidR="000725B8" w:rsidRPr="00040336" w:rsidRDefault="000725B8" w:rsidP="00186EC0">
            <w:pPr>
              <w:keepNext/>
              <w:widowControl w:val="0"/>
              <w:spacing w:after="0"/>
              <w:jc w:val="center"/>
              <w:rPr>
                <w:sz w:val="20"/>
                <w:szCs w:val="20"/>
                <w:lang w:eastAsia="es-UY"/>
              </w:rPr>
            </w:pPr>
            <w:r w:rsidRPr="00040336">
              <w:rPr>
                <w:sz w:val="20"/>
                <w:szCs w:val="20"/>
                <w:lang w:eastAsia="es-UY"/>
              </w:rPr>
              <w:t>ECH</w:t>
            </w:r>
            <w:r>
              <w:rPr>
                <w:sz w:val="20"/>
                <w:szCs w:val="20"/>
                <w:lang w:eastAsia="es-UY"/>
              </w:rPr>
              <w:t xml:space="preserve">          </w:t>
            </w:r>
          </w:p>
        </w:tc>
        <w:tc>
          <w:tcPr>
            <w:tcW w:w="1807" w:type="dxa"/>
            <w:gridSpan w:val="2"/>
            <w:tcBorders>
              <w:top w:val="nil"/>
              <w:left w:val="nil"/>
              <w:bottom w:val="nil"/>
              <w:right w:val="single" w:sz="4" w:space="0" w:color="auto"/>
            </w:tcBorders>
            <w:vAlign w:val="bottom"/>
          </w:tcPr>
          <w:p w14:paraId="2EB00404" w14:textId="77777777" w:rsidR="000725B8" w:rsidRPr="00040336" w:rsidRDefault="000725B8" w:rsidP="00186EC0">
            <w:pPr>
              <w:keepNext/>
              <w:widowControl w:val="0"/>
              <w:spacing w:after="0"/>
              <w:jc w:val="center"/>
              <w:rPr>
                <w:sz w:val="20"/>
                <w:szCs w:val="20"/>
                <w:lang w:eastAsia="es-UY"/>
              </w:rPr>
            </w:pPr>
            <w:r>
              <w:rPr>
                <w:sz w:val="20"/>
                <w:szCs w:val="20"/>
                <w:lang w:eastAsia="es-UY"/>
              </w:rPr>
              <w:t>DGI</w:t>
            </w:r>
          </w:p>
        </w:tc>
        <w:tc>
          <w:tcPr>
            <w:tcW w:w="2101" w:type="dxa"/>
            <w:gridSpan w:val="4"/>
            <w:tcBorders>
              <w:top w:val="nil"/>
              <w:left w:val="single" w:sz="4" w:space="0" w:color="auto"/>
              <w:bottom w:val="nil"/>
              <w:right w:val="nil"/>
            </w:tcBorders>
            <w:noWrap/>
            <w:vAlign w:val="bottom"/>
          </w:tcPr>
          <w:p w14:paraId="3196CA39" w14:textId="77777777" w:rsidR="000725B8" w:rsidRPr="00DD5BC9" w:rsidRDefault="000725B8" w:rsidP="00186EC0">
            <w:pPr>
              <w:keepNext/>
              <w:widowControl w:val="0"/>
              <w:spacing w:after="0"/>
              <w:rPr>
                <w:sz w:val="20"/>
                <w:szCs w:val="20"/>
                <w:lang w:eastAsia="es-UY"/>
              </w:rPr>
            </w:pPr>
            <w:r w:rsidRPr="00DD5BC9">
              <w:rPr>
                <w:sz w:val="20"/>
                <w:szCs w:val="20"/>
                <w:lang w:eastAsia="es-UY"/>
              </w:rPr>
              <w:t xml:space="preserve">Average income of </w:t>
            </w:r>
            <w:proofErr w:type="gramStart"/>
            <w:r w:rsidRPr="00DD5BC9">
              <w:rPr>
                <w:sz w:val="20"/>
                <w:szCs w:val="20"/>
                <w:lang w:eastAsia="es-UY"/>
              </w:rPr>
              <w:t>top  1</w:t>
            </w:r>
            <w:proofErr w:type="gramEnd"/>
            <w:r w:rsidRPr="00DD5BC9">
              <w:rPr>
                <w:sz w:val="20"/>
                <w:szCs w:val="20"/>
                <w:lang w:eastAsia="es-UY"/>
              </w:rPr>
              <w:t xml:space="preserve">% </w:t>
            </w:r>
          </w:p>
        </w:tc>
        <w:tc>
          <w:tcPr>
            <w:tcW w:w="1054" w:type="dxa"/>
            <w:gridSpan w:val="2"/>
            <w:tcBorders>
              <w:top w:val="nil"/>
              <w:left w:val="nil"/>
              <w:bottom w:val="nil"/>
              <w:right w:val="single" w:sz="4" w:space="0" w:color="auto"/>
            </w:tcBorders>
            <w:noWrap/>
            <w:vAlign w:val="bottom"/>
          </w:tcPr>
          <w:p w14:paraId="00D8AC1A" w14:textId="77777777" w:rsidR="000725B8" w:rsidRPr="00040336" w:rsidRDefault="000725B8" w:rsidP="00186EC0">
            <w:pPr>
              <w:keepNext/>
              <w:widowControl w:val="0"/>
              <w:spacing w:after="0"/>
              <w:jc w:val="center"/>
              <w:rPr>
                <w:sz w:val="20"/>
                <w:szCs w:val="20"/>
                <w:lang w:eastAsia="es-UY"/>
              </w:rPr>
            </w:pPr>
            <w:r w:rsidRPr="00040336">
              <w:rPr>
                <w:sz w:val="20"/>
                <w:szCs w:val="20"/>
                <w:lang w:eastAsia="es-UY"/>
              </w:rPr>
              <w:t>ECH/DGI</w:t>
            </w:r>
          </w:p>
        </w:tc>
      </w:tr>
      <w:tr w:rsidR="00F0449E" w:rsidRPr="002C60FA" w14:paraId="4B7D647F" w14:textId="77777777" w:rsidTr="000725B8">
        <w:trPr>
          <w:trHeight w:val="255"/>
          <w:jc w:val="center"/>
        </w:trPr>
        <w:tc>
          <w:tcPr>
            <w:tcW w:w="540" w:type="dxa"/>
            <w:tcBorders>
              <w:left w:val="single" w:sz="4" w:space="0" w:color="auto"/>
              <w:right w:val="single" w:sz="4" w:space="0" w:color="auto"/>
            </w:tcBorders>
            <w:noWrap/>
            <w:vAlign w:val="bottom"/>
          </w:tcPr>
          <w:p w14:paraId="59F9C964" w14:textId="77777777" w:rsidR="00EB0243" w:rsidRPr="00040336" w:rsidRDefault="00EB0243" w:rsidP="00186EC0">
            <w:pPr>
              <w:keepNext/>
              <w:widowControl w:val="0"/>
              <w:spacing w:after="0"/>
              <w:rPr>
                <w:sz w:val="20"/>
                <w:szCs w:val="20"/>
                <w:lang w:eastAsia="es-UY"/>
              </w:rPr>
            </w:pPr>
          </w:p>
        </w:tc>
        <w:tc>
          <w:tcPr>
            <w:tcW w:w="861" w:type="dxa"/>
            <w:tcBorders>
              <w:top w:val="nil"/>
              <w:left w:val="single" w:sz="4" w:space="0" w:color="auto"/>
              <w:bottom w:val="nil"/>
            </w:tcBorders>
            <w:noWrap/>
            <w:vAlign w:val="bottom"/>
          </w:tcPr>
          <w:p w14:paraId="5EAFF042" w14:textId="77777777" w:rsidR="00EB0243" w:rsidRPr="00040336" w:rsidRDefault="00EB0243" w:rsidP="00186EC0">
            <w:pPr>
              <w:keepNext/>
              <w:widowControl w:val="0"/>
              <w:spacing w:after="0"/>
              <w:jc w:val="center"/>
              <w:rPr>
                <w:sz w:val="20"/>
                <w:szCs w:val="20"/>
                <w:lang w:eastAsia="es-UY"/>
              </w:rPr>
            </w:pPr>
            <w:r w:rsidRPr="00040336">
              <w:rPr>
                <w:sz w:val="20"/>
                <w:szCs w:val="20"/>
                <w:lang w:eastAsia="es-UY"/>
              </w:rPr>
              <w:t>ECH</w:t>
            </w:r>
          </w:p>
        </w:tc>
        <w:tc>
          <w:tcPr>
            <w:tcW w:w="709" w:type="dxa"/>
            <w:tcBorders>
              <w:top w:val="nil"/>
              <w:bottom w:val="nil"/>
              <w:right w:val="single" w:sz="4" w:space="0" w:color="auto"/>
            </w:tcBorders>
            <w:noWrap/>
            <w:vAlign w:val="bottom"/>
          </w:tcPr>
          <w:p w14:paraId="1EA0FDED" w14:textId="77777777" w:rsidR="00EB0243" w:rsidRPr="00040336" w:rsidRDefault="00EB0243" w:rsidP="00186EC0">
            <w:pPr>
              <w:keepNext/>
              <w:widowControl w:val="0"/>
              <w:spacing w:after="0"/>
              <w:jc w:val="center"/>
              <w:rPr>
                <w:sz w:val="20"/>
                <w:szCs w:val="20"/>
                <w:lang w:eastAsia="es-UY"/>
              </w:rPr>
            </w:pPr>
            <w:r w:rsidRPr="00040336">
              <w:rPr>
                <w:sz w:val="20"/>
                <w:szCs w:val="20"/>
                <w:lang w:eastAsia="es-UY"/>
              </w:rPr>
              <w:t>DGI</w:t>
            </w:r>
          </w:p>
        </w:tc>
        <w:tc>
          <w:tcPr>
            <w:tcW w:w="940" w:type="dxa"/>
            <w:tcBorders>
              <w:top w:val="nil"/>
              <w:left w:val="single" w:sz="4" w:space="0" w:color="auto"/>
              <w:bottom w:val="nil"/>
            </w:tcBorders>
            <w:noWrap/>
            <w:vAlign w:val="bottom"/>
          </w:tcPr>
          <w:p w14:paraId="213A40CB" w14:textId="77777777" w:rsidR="00EB0243" w:rsidRPr="00040336" w:rsidRDefault="00EB0243" w:rsidP="00186EC0">
            <w:pPr>
              <w:keepNext/>
              <w:widowControl w:val="0"/>
              <w:spacing w:after="0"/>
              <w:jc w:val="center"/>
              <w:rPr>
                <w:sz w:val="20"/>
                <w:szCs w:val="20"/>
                <w:lang w:eastAsia="es-UY"/>
              </w:rPr>
            </w:pPr>
            <w:r w:rsidRPr="00040336">
              <w:rPr>
                <w:sz w:val="20"/>
                <w:szCs w:val="20"/>
                <w:lang w:eastAsia="es-UY"/>
              </w:rPr>
              <w:t>ECH</w:t>
            </w:r>
          </w:p>
        </w:tc>
        <w:tc>
          <w:tcPr>
            <w:tcW w:w="940" w:type="dxa"/>
            <w:tcBorders>
              <w:top w:val="nil"/>
              <w:bottom w:val="nil"/>
            </w:tcBorders>
            <w:noWrap/>
            <w:vAlign w:val="bottom"/>
          </w:tcPr>
          <w:p w14:paraId="52D48177" w14:textId="77777777" w:rsidR="00EB0243" w:rsidRPr="00040336" w:rsidRDefault="00EB0243" w:rsidP="00186EC0">
            <w:pPr>
              <w:keepNext/>
              <w:widowControl w:val="0"/>
              <w:spacing w:after="0"/>
              <w:jc w:val="center"/>
              <w:rPr>
                <w:sz w:val="20"/>
                <w:szCs w:val="20"/>
                <w:lang w:eastAsia="es-UY"/>
              </w:rPr>
            </w:pPr>
            <w:r w:rsidRPr="00040336">
              <w:rPr>
                <w:sz w:val="20"/>
                <w:szCs w:val="20"/>
                <w:lang w:eastAsia="es-UY"/>
              </w:rPr>
              <w:t>DGI</w:t>
            </w:r>
          </w:p>
        </w:tc>
        <w:tc>
          <w:tcPr>
            <w:tcW w:w="952" w:type="dxa"/>
            <w:tcBorders>
              <w:top w:val="nil"/>
              <w:bottom w:val="nil"/>
              <w:right w:val="single" w:sz="4" w:space="0" w:color="auto"/>
            </w:tcBorders>
            <w:noWrap/>
            <w:vAlign w:val="bottom"/>
          </w:tcPr>
          <w:p w14:paraId="3D778447" w14:textId="77777777" w:rsidR="00EB0243" w:rsidRPr="00040336" w:rsidRDefault="00EB0243" w:rsidP="00186EC0">
            <w:pPr>
              <w:keepNext/>
              <w:widowControl w:val="0"/>
              <w:spacing w:after="0"/>
              <w:jc w:val="center"/>
              <w:rPr>
                <w:sz w:val="20"/>
                <w:szCs w:val="20"/>
                <w:lang w:eastAsia="es-UY"/>
              </w:rPr>
            </w:pPr>
            <w:r w:rsidRPr="00040336">
              <w:rPr>
                <w:sz w:val="20"/>
                <w:szCs w:val="20"/>
                <w:lang w:eastAsia="es-UY"/>
              </w:rPr>
              <w:t>ECH</w:t>
            </w:r>
          </w:p>
        </w:tc>
        <w:tc>
          <w:tcPr>
            <w:tcW w:w="712" w:type="dxa"/>
            <w:tcBorders>
              <w:top w:val="nil"/>
              <w:left w:val="single" w:sz="4" w:space="0" w:color="auto"/>
              <w:bottom w:val="nil"/>
              <w:right w:val="nil"/>
            </w:tcBorders>
            <w:noWrap/>
            <w:vAlign w:val="bottom"/>
          </w:tcPr>
          <w:p w14:paraId="2D1A6DAA" w14:textId="77777777" w:rsidR="00EB0243" w:rsidRPr="00040336" w:rsidRDefault="00EB0243" w:rsidP="00186EC0">
            <w:pPr>
              <w:keepNext/>
              <w:widowControl w:val="0"/>
              <w:spacing w:after="0"/>
              <w:jc w:val="center"/>
              <w:rPr>
                <w:sz w:val="20"/>
                <w:szCs w:val="20"/>
                <w:lang w:eastAsia="es-UY"/>
              </w:rPr>
            </w:pPr>
          </w:p>
        </w:tc>
        <w:tc>
          <w:tcPr>
            <w:tcW w:w="1089" w:type="dxa"/>
            <w:gridSpan w:val="2"/>
            <w:tcBorders>
              <w:top w:val="nil"/>
              <w:left w:val="nil"/>
              <w:bottom w:val="nil"/>
              <w:right w:val="nil"/>
            </w:tcBorders>
            <w:noWrap/>
            <w:vAlign w:val="bottom"/>
          </w:tcPr>
          <w:p w14:paraId="69EDCC60" w14:textId="77777777" w:rsidR="00EB0243" w:rsidRPr="00040336" w:rsidRDefault="00F0449E" w:rsidP="00186EC0">
            <w:pPr>
              <w:keepNext/>
              <w:widowControl w:val="0"/>
              <w:spacing w:after="0"/>
              <w:jc w:val="center"/>
              <w:rPr>
                <w:sz w:val="20"/>
                <w:szCs w:val="20"/>
                <w:lang w:eastAsia="es-UY"/>
              </w:rPr>
            </w:pPr>
            <w:r>
              <w:rPr>
                <w:sz w:val="20"/>
                <w:szCs w:val="20"/>
                <w:lang w:eastAsia="es-UY"/>
              </w:rPr>
              <w:t>Control income 1</w:t>
            </w:r>
          </w:p>
        </w:tc>
        <w:tc>
          <w:tcPr>
            <w:tcW w:w="906" w:type="dxa"/>
            <w:tcBorders>
              <w:top w:val="nil"/>
              <w:left w:val="nil"/>
              <w:bottom w:val="nil"/>
              <w:right w:val="single" w:sz="4" w:space="0" w:color="auto"/>
            </w:tcBorders>
            <w:vAlign w:val="bottom"/>
          </w:tcPr>
          <w:p w14:paraId="62C672DD" w14:textId="77777777" w:rsidR="00EB0243" w:rsidRPr="00040336" w:rsidRDefault="00F0449E" w:rsidP="00186EC0">
            <w:pPr>
              <w:keepNext/>
              <w:widowControl w:val="0"/>
              <w:spacing w:after="0"/>
              <w:rPr>
                <w:sz w:val="20"/>
                <w:szCs w:val="20"/>
                <w:lang w:eastAsia="es-UY"/>
              </w:rPr>
            </w:pPr>
            <w:r>
              <w:rPr>
                <w:sz w:val="20"/>
                <w:szCs w:val="20"/>
                <w:lang w:eastAsia="es-UY"/>
              </w:rPr>
              <w:t xml:space="preserve"> Control income 2</w:t>
            </w:r>
          </w:p>
        </w:tc>
        <w:tc>
          <w:tcPr>
            <w:tcW w:w="204" w:type="dxa"/>
            <w:tcBorders>
              <w:top w:val="nil"/>
              <w:left w:val="single" w:sz="4" w:space="0" w:color="auto"/>
              <w:bottom w:val="nil"/>
              <w:right w:val="nil"/>
            </w:tcBorders>
            <w:vAlign w:val="bottom"/>
          </w:tcPr>
          <w:p w14:paraId="72316904" w14:textId="77777777" w:rsidR="00EB0243" w:rsidRPr="00040336" w:rsidRDefault="00EB0243" w:rsidP="00186EC0">
            <w:pPr>
              <w:keepNext/>
              <w:widowControl w:val="0"/>
              <w:spacing w:after="0"/>
              <w:jc w:val="center"/>
              <w:rPr>
                <w:sz w:val="20"/>
                <w:szCs w:val="20"/>
                <w:lang w:eastAsia="es-UY"/>
              </w:rPr>
            </w:pPr>
          </w:p>
        </w:tc>
        <w:tc>
          <w:tcPr>
            <w:tcW w:w="1310" w:type="dxa"/>
            <w:gridSpan w:val="2"/>
            <w:tcBorders>
              <w:top w:val="nil"/>
              <w:left w:val="nil"/>
              <w:bottom w:val="nil"/>
              <w:right w:val="nil"/>
            </w:tcBorders>
            <w:noWrap/>
            <w:vAlign w:val="bottom"/>
          </w:tcPr>
          <w:p w14:paraId="6C96AB65" w14:textId="77777777" w:rsidR="00EB0243" w:rsidRPr="00040336" w:rsidRDefault="00EB0243" w:rsidP="00186EC0">
            <w:pPr>
              <w:keepNext/>
              <w:widowControl w:val="0"/>
              <w:spacing w:after="0"/>
              <w:jc w:val="center"/>
              <w:rPr>
                <w:sz w:val="20"/>
                <w:szCs w:val="20"/>
                <w:lang w:eastAsia="es-UY"/>
              </w:rPr>
            </w:pPr>
            <w:r w:rsidRPr="00040336">
              <w:rPr>
                <w:sz w:val="20"/>
                <w:szCs w:val="20"/>
                <w:lang w:eastAsia="es-UY"/>
              </w:rPr>
              <w:t>ECH</w:t>
            </w:r>
          </w:p>
        </w:tc>
        <w:tc>
          <w:tcPr>
            <w:tcW w:w="940" w:type="dxa"/>
            <w:gridSpan w:val="2"/>
            <w:tcBorders>
              <w:top w:val="nil"/>
              <w:left w:val="nil"/>
              <w:bottom w:val="nil"/>
              <w:right w:val="nil"/>
            </w:tcBorders>
            <w:noWrap/>
            <w:vAlign w:val="bottom"/>
          </w:tcPr>
          <w:p w14:paraId="6B3A4616" w14:textId="77777777" w:rsidR="00EB0243" w:rsidRPr="00040336" w:rsidRDefault="00EB0243" w:rsidP="00186EC0">
            <w:pPr>
              <w:keepNext/>
              <w:widowControl w:val="0"/>
              <w:spacing w:after="0"/>
              <w:jc w:val="center"/>
              <w:rPr>
                <w:sz w:val="20"/>
                <w:szCs w:val="20"/>
                <w:lang w:eastAsia="es-UY"/>
              </w:rPr>
            </w:pPr>
            <w:r w:rsidRPr="00040336">
              <w:rPr>
                <w:sz w:val="20"/>
                <w:szCs w:val="20"/>
                <w:lang w:eastAsia="es-UY"/>
              </w:rPr>
              <w:t>DGI</w:t>
            </w:r>
          </w:p>
        </w:tc>
        <w:tc>
          <w:tcPr>
            <w:tcW w:w="701" w:type="dxa"/>
            <w:tcBorders>
              <w:top w:val="nil"/>
              <w:left w:val="nil"/>
              <w:bottom w:val="nil"/>
              <w:right w:val="single" w:sz="4" w:space="0" w:color="auto"/>
            </w:tcBorders>
            <w:noWrap/>
            <w:vAlign w:val="bottom"/>
          </w:tcPr>
          <w:p w14:paraId="359FB8B2" w14:textId="77777777" w:rsidR="00EB0243" w:rsidRPr="00040336" w:rsidRDefault="00EB0243" w:rsidP="00186EC0">
            <w:pPr>
              <w:keepNext/>
              <w:widowControl w:val="0"/>
              <w:spacing w:after="0"/>
              <w:rPr>
                <w:sz w:val="20"/>
                <w:szCs w:val="20"/>
                <w:lang w:eastAsia="es-UY"/>
              </w:rPr>
            </w:pPr>
          </w:p>
        </w:tc>
      </w:tr>
      <w:tr w:rsidR="000725B8" w:rsidRPr="002C60FA" w14:paraId="55820F92" w14:textId="77777777" w:rsidTr="000725B8">
        <w:trPr>
          <w:trHeight w:val="255"/>
          <w:jc w:val="center"/>
        </w:trPr>
        <w:tc>
          <w:tcPr>
            <w:tcW w:w="540" w:type="dxa"/>
            <w:tcBorders>
              <w:left w:val="single" w:sz="4" w:space="0" w:color="auto"/>
              <w:right w:val="single" w:sz="4" w:space="0" w:color="auto"/>
            </w:tcBorders>
            <w:noWrap/>
            <w:vAlign w:val="bottom"/>
          </w:tcPr>
          <w:p w14:paraId="24854231" w14:textId="77777777" w:rsidR="000725B8" w:rsidRPr="00040336" w:rsidRDefault="000725B8" w:rsidP="00186EC0">
            <w:pPr>
              <w:keepNext/>
              <w:widowControl w:val="0"/>
              <w:spacing w:after="0"/>
              <w:rPr>
                <w:sz w:val="18"/>
                <w:szCs w:val="18"/>
                <w:lang w:eastAsia="es-UY"/>
              </w:rPr>
            </w:pPr>
            <w:r w:rsidRPr="00040336">
              <w:rPr>
                <w:sz w:val="18"/>
                <w:szCs w:val="18"/>
                <w:lang w:eastAsia="es-UY"/>
              </w:rPr>
              <w:t>2009</w:t>
            </w:r>
          </w:p>
        </w:tc>
        <w:tc>
          <w:tcPr>
            <w:tcW w:w="861" w:type="dxa"/>
            <w:tcBorders>
              <w:top w:val="nil"/>
              <w:left w:val="single" w:sz="4" w:space="0" w:color="auto"/>
              <w:bottom w:val="nil"/>
            </w:tcBorders>
            <w:noWrap/>
            <w:vAlign w:val="bottom"/>
          </w:tcPr>
          <w:p w14:paraId="2749146A" w14:textId="77777777" w:rsidR="000725B8" w:rsidRPr="002C60FA" w:rsidRDefault="000725B8" w:rsidP="00186EC0">
            <w:pPr>
              <w:keepNext/>
              <w:widowControl w:val="0"/>
              <w:spacing w:after="0"/>
              <w:jc w:val="center"/>
              <w:rPr>
                <w:sz w:val="18"/>
                <w:szCs w:val="18"/>
                <w:lang w:eastAsia="es-UY"/>
              </w:rPr>
            </w:pPr>
            <w:r w:rsidRPr="002C60FA">
              <w:rPr>
                <w:sz w:val="20"/>
                <w:szCs w:val="20"/>
              </w:rPr>
              <w:t>21,002</w:t>
            </w:r>
          </w:p>
        </w:tc>
        <w:tc>
          <w:tcPr>
            <w:tcW w:w="709" w:type="dxa"/>
            <w:tcBorders>
              <w:top w:val="nil"/>
              <w:bottom w:val="nil"/>
              <w:right w:val="single" w:sz="4" w:space="0" w:color="auto"/>
            </w:tcBorders>
            <w:noWrap/>
            <w:vAlign w:val="bottom"/>
          </w:tcPr>
          <w:p w14:paraId="39A0EC57" w14:textId="77777777" w:rsidR="000725B8" w:rsidRPr="002C60FA" w:rsidRDefault="000725B8" w:rsidP="00186EC0">
            <w:pPr>
              <w:keepNext/>
              <w:widowControl w:val="0"/>
              <w:spacing w:after="0"/>
              <w:jc w:val="center"/>
              <w:rPr>
                <w:sz w:val="18"/>
                <w:szCs w:val="18"/>
                <w:lang w:eastAsia="es-UY"/>
              </w:rPr>
            </w:pPr>
            <w:r w:rsidRPr="002C60FA">
              <w:rPr>
                <w:sz w:val="20"/>
                <w:szCs w:val="20"/>
              </w:rPr>
              <w:t>23,137</w:t>
            </w:r>
          </w:p>
        </w:tc>
        <w:tc>
          <w:tcPr>
            <w:tcW w:w="940" w:type="dxa"/>
            <w:tcBorders>
              <w:top w:val="nil"/>
              <w:left w:val="single" w:sz="4" w:space="0" w:color="auto"/>
              <w:bottom w:val="nil"/>
            </w:tcBorders>
            <w:noWrap/>
            <w:vAlign w:val="bottom"/>
          </w:tcPr>
          <w:p w14:paraId="6D97AA88" w14:textId="77777777" w:rsidR="000725B8" w:rsidRPr="002C60FA" w:rsidRDefault="000725B8" w:rsidP="00186EC0">
            <w:pPr>
              <w:keepNext/>
              <w:widowControl w:val="0"/>
              <w:spacing w:after="0"/>
              <w:jc w:val="center"/>
              <w:rPr>
                <w:sz w:val="18"/>
                <w:szCs w:val="18"/>
                <w:lang w:eastAsia="es-UY"/>
              </w:rPr>
            </w:pPr>
            <w:r w:rsidRPr="002C60FA">
              <w:rPr>
                <w:sz w:val="20"/>
                <w:szCs w:val="20"/>
              </w:rPr>
              <w:t>1,009,768</w:t>
            </w:r>
          </w:p>
        </w:tc>
        <w:tc>
          <w:tcPr>
            <w:tcW w:w="940" w:type="dxa"/>
            <w:tcBorders>
              <w:top w:val="nil"/>
              <w:bottom w:val="nil"/>
            </w:tcBorders>
            <w:noWrap/>
            <w:vAlign w:val="bottom"/>
          </w:tcPr>
          <w:p w14:paraId="6E7616F1" w14:textId="77777777" w:rsidR="000725B8" w:rsidRPr="00EB0243" w:rsidRDefault="000725B8" w:rsidP="00186EC0">
            <w:pPr>
              <w:keepNext/>
              <w:widowControl w:val="0"/>
              <w:spacing w:after="0"/>
              <w:jc w:val="center"/>
              <w:rPr>
                <w:sz w:val="20"/>
                <w:szCs w:val="20"/>
              </w:rPr>
            </w:pPr>
            <w:r w:rsidRPr="00EB0243">
              <w:rPr>
                <w:sz w:val="20"/>
                <w:szCs w:val="20"/>
              </w:rPr>
              <w:t>1,006,637</w:t>
            </w:r>
          </w:p>
        </w:tc>
        <w:tc>
          <w:tcPr>
            <w:tcW w:w="952" w:type="dxa"/>
            <w:tcBorders>
              <w:top w:val="nil"/>
              <w:bottom w:val="nil"/>
              <w:right w:val="single" w:sz="4" w:space="0" w:color="auto"/>
            </w:tcBorders>
            <w:noWrap/>
            <w:vAlign w:val="bottom"/>
          </w:tcPr>
          <w:p w14:paraId="435B1F5A" w14:textId="77777777" w:rsidR="000725B8" w:rsidRPr="000725B8" w:rsidRDefault="000725B8" w:rsidP="00186EC0">
            <w:pPr>
              <w:keepNext/>
              <w:widowControl w:val="0"/>
              <w:spacing w:after="0"/>
              <w:jc w:val="center"/>
              <w:rPr>
                <w:sz w:val="20"/>
                <w:szCs w:val="20"/>
              </w:rPr>
            </w:pPr>
            <w:r w:rsidRPr="000725B8">
              <w:rPr>
                <w:sz w:val="20"/>
                <w:szCs w:val="20"/>
              </w:rPr>
              <w:t>100.3</w:t>
            </w:r>
          </w:p>
        </w:tc>
        <w:tc>
          <w:tcPr>
            <w:tcW w:w="712" w:type="dxa"/>
            <w:tcBorders>
              <w:top w:val="nil"/>
              <w:left w:val="single" w:sz="4" w:space="0" w:color="auto"/>
              <w:bottom w:val="nil"/>
              <w:right w:val="nil"/>
            </w:tcBorders>
            <w:noWrap/>
            <w:vAlign w:val="bottom"/>
          </w:tcPr>
          <w:p w14:paraId="19CE86A8" w14:textId="77777777" w:rsidR="000725B8" w:rsidRPr="002C60FA" w:rsidRDefault="000725B8" w:rsidP="00186EC0">
            <w:pPr>
              <w:keepNext/>
              <w:widowControl w:val="0"/>
              <w:spacing w:after="0"/>
              <w:jc w:val="center"/>
              <w:rPr>
                <w:sz w:val="20"/>
                <w:szCs w:val="20"/>
                <w:lang w:eastAsia="es-UY"/>
              </w:rPr>
            </w:pPr>
            <w:r w:rsidRPr="002C60FA">
              <w:rPr>
                <w:sz w:val="20"/>
                <w:szCs w:val="20"/>
              </w:rPr>
              <w:t>11.5</w:t>
            </w:r>
          </w:p>
        </w:tc>
        <w:tc>
          <w:tcPr>
            <w:tcW w:w="1089" w:type="dxa"/>
            <w:gridSpan w:val="2"/>
            <w:tcBorders>
              <w:top w:val="nil"/>
              <w:left w:val="nil"/>
              <w:bottom w:val="nil"/>
              <w:right w:val="nil"/>
            </w:tcBorders>
            <w:noWrap/>
            <w:vAlign w:val="bottom"/>
          </w:tcPr>
          <w:p w14:paraId="23108F09" w14:textId="77777777" w:rsidR="000725B8" w:rsidRPr="002C60FA" w:rsidRDefault="000725B8" w:rsidP="00186EC0">
            <w:pPr>
              <w:keepNext/>
              <w:widowControl w:val="0"/>
              <w:spacing w:after="0"/>
              <w:jc w:val="center"/>
              <w:rPr>
                <w:sz w:val="20"/>
                <w:szCs w:val="20"/>
                <w:lang w:eastAsia="es-UY"/>
              </w:rPr>
            </w:pPr>
            <w:r w:rsidRPr="002C60FA">
              <w:rPr>
                <w:sz w:val="20"/>
                <w:szCs w:val="20"/>
              </w:rPr>
              <w:t>1</w:t>
            </w:r>
            <w:r>
              <w:rPr>
                <w:sz w:val="20"/>
                <w:szCs w:val="20"/>
              </w:rPr>
              <w:t>3.8</w:t>
            </w:r>
          </w:p>
        </w:tc>
        <w:tc>
          <w:tcPr>
            <w:tcW w:w="906" w:type="dxa"/>
            <w:tcBorders>
              <w:top w:val="nil"/>
              <w:left w:val="nil"/>
              <w:bottom w:val="nil"/>
              <w:right w:val="single" w:sz="4" w:space="0" w:color="auto"/>
            </w:tcBorders>
            <w:vAlign w:val="bottom"/>
          </w:tcPr>
          <w:p w14:paraId="4D4C01FE" w14:textId="77777777" w:rsidR="000725B8" w:rsidRPr="002C60FA" w:rsidRDefault="000725B8" w:rsidP="00186EC0">
            <w:pPr>
              <w:keepNext/>
              <w:widowControl w:val="0"/>
              <w:spacing w:after="0"/>
              <w:jc w:val="center"/>
              <w:rPr>
                <w:sz w:val="20"/>
                <w:szCs w:val="20"/>
              </w:rPr>
            </w:pPr>
            <w:r w:rsidRPr="000725B8">
              <w:rPr>
                <w:sz w:val="20"/>
                <w:szCs w:val="20"/>
              </w:rPr>
              <w:t>12.3</w:t>
            </w:r>
          </w:p>
        </w:tc>
        <w:tc>
          <w:tcPr>
            <w:tcW w:w="1161" w:type="dxa"/>
            <w:gridSpan w:val="2"/>
            <w:tcBorders>
              <w:top w:val="nil"/>
              <w:left w:val="single" w:sz="4" w:space="0" w:color="auto"/>
              <w:bottom w:val="nil"/>
            </w:tcBorders>
            <w:noWrap/>
            <w:vAlign w:val="bottom"/>
          </w:tcPr>
          <w:p w14:paraId="77F5502D" w14:textId="77777777" w:rsidR="000725B8" w:rsidRPr="002C60FA" w:rsidRDefault="000725B8" w:rsidP="00186EC0">
            <w:pPr>
              <w:keepNext/>
              <w:widowControl w:val="0"/>
              <w:spacing w:after="0"/>
              <w:jc w:val="center"/>
              <w:rPr>
                <w:sz w:val="18"/>
                <w:szCs w:val="18"/>
                <w:lang w:eastAsia="es-UY"/>
              </w:rPr>
            </w:pPr>
            <w:r w:rsidRPr="002C60FA">
              <w:rPr>
                <w:sz w:val="20"/>
                <w:szCs w:val="20"/>
              </w:rPr>
              <w:t>1,779,485</w:t>
            </w:r>
          </w:p>
        </w:tc>
        <w:tc>
          <w:tcPr>
            <w:tcW w:w="940" w:type="dxa"/>
            <w:gridSpan w:val="2"/>
            <w:tcBorders>
              <w:top w:val="nil"/>
              <w:bottom w:val="nil"/>
            </w:tcBorders>
            <w:noWrap/>
            <w:vAlign w:val="bottom"/>
          </w:tcPr>
          <w:p w14:paraId="1911C590" w14:textId="77777777" w:rsidR="000725B8" w:rsidRPr="00EB0243" w:rsidRDefault="000725B8" w:rsidP="00186EC0">
            <w:pPr>
              <w:keepNext/>
              <w:widowControl w:val="0"/>
              <w:spacing w:after="0"/>
              <w:jc w:val="center"/>
              <w:rPr>
                <w:sz w:val="20"/>
                <w:szCs w:val="20"/>
              </w:rPr>
            </w:pPr>
            <w:r w:rsidRPr="00EB0243">
              <w:rPr>
                <w:sz w:val="20"/>
                <w:szCs w:val="20"/>
              </w:rPr>
              <w:t>1,930,114</w:t>
            </w:r>
          </w:p>
        </w:tc>
        <w:tc>
          <w:tcPr>
            <w:tcW w:w="1054" w:type="dxa"/>
            <w:gridSpan w:val="2"/>
            <w:tcBorders>
              <w:top w:val="nil"/>
              <w:bottom w:val="nil"/>
              <w:right w:val="single" w:sz="4" w:space="0" w:color="auto"/>
            </w:tcBorders>
            <w:noWrap/>
            <w:vAlign w:val="bottom"/>
          </w:tcPr>
          <w:p w14:paraId="59D4D87D" w14:textId="77777777" w:rsidR="000725B8" w:rsidRPr="00EB0243" w:rsidRDefault="000725B8" w:rsidP="00186EC0">
            <w:pPr>
              <w:keepNext/>
              <w:widowControl w:val="0"/>
              <w:spacing w:after="0"/>
              <w:jc w:val="center"/>
              <w:rPr>
                <w:sz w:val="20"/>
                <w:szCs w:val="20"/>
              </w:rPr>
            </w:pPr>
            <w:r w:rsidRPr="00EB0243">
              <w:rPr>
                <w:sz w:val="20"/>
                <w:szCs w:val="20"/>
              </w:rPr>
              <w:t>92.2</w:t>
            </w:r>
          </w:p>
        </w:tc>
      </w:tr>
      <w:tr w:rsidR="000725B8" w:rsidRPr="002C60FA" w14:paraId="255DAF78" w14:textId="77777777" w:rsidTr="000725B8">
        <w:trPr>
          <w:trHeight w:val="255"/>
          <w:jc w:val="center"/>
        </w:trPr>
        <w:tc>
          <w:tcPr>
            <w:tcW w:w="540" w:type="dxa"/>
            <w:tcBorders>
              <w:left w:val="single" w:sz="4" w:space="0" w:color="auto"/>
              <w:right w:val="single" w:sz="4" w:space="0" w:color="auto"/>
            </w:tcBorders>
            <w:noWrap/>
            <w:vAlign w:val="bottom"/>
          </w:tcPr>
          <w:p w14:paraId="799C3DE9" w14:textId="77777777" w:rsidR="000725B8" w:rsidRPr="00040336" w:rsidRDefault="000725B8" w:rsidP="00186EC0">
            <w:pPr>
              <w:keepNext/>
              <w:widowControl w:val="0"/>
              <w:spacing w:after="0"/>
              <w:rPr>
                <w:sz w:val="18"/>
                <w:szCs w:val="18"/>
                <w:lang w:eastAsia="es-UY"/>
              </w:rPr>
            </w:pPr>
            <w:r w:rsidRPr="00040336">
              <w:rPr>
                <w:sz w:val="18"/>
                <w:szCs w:val="18"/>
                <w:lang w:eastAsia="es-UY"/>
              </w:rPr>
              <w:t>2010</w:t>
            </w:r>
          </w:p>
        </w:tc>
        <w:tc>
          <w:tcPr>
            <w:tcW w:w="861" w:type="dxa"/>
            <w:tcBorders>
              <w:top w:val="nil"/>
              <w:left w:val="single" w:sz="4" w:space="0" w:color="auto"/>
              <w:bottom w:val="nil"/>
            </w:tcBorders>
            <w:noWrap/>
            <w:vAlign w:val="bottom"/>
          </w:tcPr>
          <w:p w14:paraId="7A0006BB" w14:textId="77777777" w:rsidR="000725B8" w:rsidRPr="002C60FA" w:rsidRDefault="000725B8" w:rsidP="00186EC0">
            <w:pPr>
              <w:keepNext/>
              <w:widowControl w:val="0"/>
              <w:spacing w:after="0"/>
              <w:jc w:val="center"/>
              <w:rPr>
                <w:sz w:val="18"/>
                <w:szCs w:val="18"/>
                <w:lang w:eastAsia="es-UY"/>
              </w:rPr>
            </w:pPr>
            <w:r w:rsidRPr="002C60FA">
              <w:rPr>
                <w:sz w:val="20"/>
                <w:szCs w:val="20"/>
              </w:rPr>
              <w:t>23,279</w:t>
            </w:r>
          </w:p>
        </w:tc>
        <w:tc>
          <w:tcPr>
            <w:tcW w:w="709" w:type="dxa"/>
            <w:tcBorders>
              <w:top w:val="nil"/>
              <w:bottom w:val="nil"/>
              <w:right w:val="single" w:sz="4" w:space="0" w:color="auto"/>
            </w:tcBorders>
            <w:noWrap/>
            <w:vAlign w:val="bottom"/>
          </w:tcPr>
          <w:p w14:paraId="6E0F3422" w14:textId="77777777" w:rsidR="000725B8" w:rsidRPr="002C60FA" w:rsidRDefault="000725B8" w:rsidP="00186EC0">
            <w:pPr>
              <w:keepNext/>
              <w:widowControl w:val="0"/>
              <w:spacing w:after="0"/>
              <w:jc w:val="center"/>
              <w:rPr>
                <w:sz w:val="18"/>
                <w:szCs w:val="18"/>
                <w:lang w:eastAsia="es-UY"/>
              </w:rPr>
            </w:pPr>
            <w:r w:rsidRPr="002C60FA">
              <w:rPr>
                <w:sz w:val="20"/>
                <w:szCs w:val="20"/>
              </w:rPr>
              <w:t>23,315</w:t>
            </w:r>
          </w:p>
        </w:tc>
        <w:tc>
          <w:tcPr>
            <w:tcW w:w="940" w:type="dxa"/>
            <w:tcBorders>
              <w:top w:val="nil"/>
              <w:left w:val="single" w:sz="4" w:space="0" w:color="auto"/>
              <w:bottom w:val="nil"/>
            </w:tcBorders>
            <w:noWrap/>
            <w:vAlign w:val="bottom"/>
          </w:tcPr>
          <w:p w14:paraId="584FF476" w14:textId="77777777" w:rsidR="000725B8" w:rsidRPr="002C60FA" w:rsidRDefault="000725B8" w:rsidP="00186EC0">
            <w:pPr>
              <w:keepNext/>
              <w:widowControl w:val="0"/>
              <w:spacing w:after="0"/>
              <w:jc w:val="center"/>
              <w:rPr>
                <w:sz w:val="18"/>
                <w:szCs w:val="18"/>
                <w:lang w:eastAsia="es-UY"/>
              </w:rPr>
            </w:pPr>
            <w:r w:rsidRPr="002C60FA">
              <w:rPr>
                <w:sz w:val="20"/>
                <w:szCs w:val="20"/>
              </w:rPr>
              <w:t>1,070,965</w:t>
            </w:r>
          </w:p>
        </w:tc>
        <w:tc>
          <w:tcPr>
            <w:tcW w:w="940" w:type="dxa"/>
            <w:tcBorders>
              <w:top w:val="nil"/>
              <w:bottom w:val="nil"/>
            </w:tcBorders>
            <w:noWrap/>
            <w:vAlign w:val="bottom"/>
          </w:tcPr>
          <w:p w14:paraId="0E62334E" w14:textId="77777777" w:rsidR="000725B8" w:rsidRPr="00EB0243" w:rsidRDefault="000725B8" w:rsidP="00186EC0">
            <w:pPr>
              <w:keepNext/>
              <w:widowControl w:val="0"/>
              <w:spacing w:after="0"/>
              <w:jc w:val="center"/>
              <w:rPr>
                <w:sz w:val="20"/>
                <w:szCs w:val="20"/>
              </w:rPr>
            </w:pPr>
            <w:r w:rsidRPr="00EB0243">
              <w:rPr>
                <w:sz w:val="20"/>
                <w:szCs w:val="20"/>
              </w:rPr>
              <w:t>1,141,568</w:t>
            </w:r>
          </w:p>
        </w:tc>
        <w:tc>
          <w:tcPr>
            <w:tcW w:w="952" w:type="dxa"/>
            <w:tcBorders>
              <w:top w:val="nil"/>
              <w:bottom w:val="nil"/>
              <w:right w:val="single" w:sz="4" w:space="0" w:color="auto"/>
            </w:tcBorders>
            <w:noWrap/>
            <w:vAlign w:val="bottom"/>
          </w:tcPr>
          <w:p w14:paraId="6856E20B" w14:textId="77777777" w:rsidR="000725B8" w:rsidRPr="000725B8" w:rsidRDefault="000725B8" w:rsidP="00186EC0">
            <w:pPr>
              <w:keepNext/>
              <w:widowControl w:val="0"/>
              <w:spacing w:after="0"/>
              <w:jc w:val="center"/>
              <w:rPr>
                <w:sz w:val="20"/>
                <w:szCs w:val="20"/>
              </w:rPr>
            </w:pPr>
            <w:r w:rsidRPr="000725B8">
              <w:rPr>
                <w:sz w:val="20"/>
                <w:szCs w:val="20"/>
              </w:rPr>
              <w:t>93.8</w:t>
            </w:r>
          </w:p>
        </w:tc>
        <w:tc>
          <w:tcPr>
            <w:tcW w:w="712" w:type="dxa"/>
            <w:tcBorders>
              <w:top w:val="nil"/>
              <w:left w:val="single" w:sz="4" w:space="0" w:color="auto"/>
              <w:bottom w:val="nil"/>
              <w:right w:val="nil"/>
            </w:tcBorders>
            <w:noWrap/>
            <w:vAlign w:val="bottom"/>
          </w:tcPr>
          <w:p w14:paraId="682AAE5D" w14:textId="77777777" w:rsidR="000725B8" w:rsidRPr="002C60FA" w:rsidRDefault="000725B8" w:rsidP="00186EC0">
            <w:pPr>
              <w:keepNext/>
              <w:widowControl w:val="0"/>
              <w:spacing w:after="0"/>
              <w:jc w:val="center"/>
              <w:rPr>
                <w:sz w:val="20"/>
                <w:szCs w:val="20"/>
                <w:lang w:eastAsia="es-UY"/>
              </w:rPr>
            </w:pPr>
            <w:r w:rsidRPr="002C60FA">
              <w:rPr>
                <w:sz w:val="20"/>
                <w:szCs w:val="20"/>
              </w:rPr>
              <w:t>10.2</w:t>
            </w:r>
          </w:p>
        </w:tc>
        <w:tc>
          <w:tcPr>
            <w:tcW w:w="1089" w:type="dxa"/>
            <w:gridSpan w:val="2"/>
            <w:tcBorders>
              <w:top w:val="nil"/>
              <w:left w:val="nil"/>
              <w:bottom w:val="nil"/>
              <w:right w:val="nil"/>
            </w:tcBorders>
            <w:noWrap/>
            <w:vAlign w:val="bottom"/>
          </w:tcPr>
          <w:p w14:paraId="487014FB" w14:textId="77777777" w:rsidR="000725B8" w:rsidRPr="002C60FA" w:rsidRDefault="000725B8" w:rsidP="00186EC0">
            <w:pPr>
              <w:keepNext/>
              <w:widowControl w:val="0"/>
              <w:spacing w:after="0"/>
              <w:jc w:val="center"/>
              <w:rPr>
                <w:sz w:val="20"/>
                <w:szCs w:val="20"/>
                <w:lang w:eastAsia="es-UY"/>
              </w:rPr>
            </w:pPr>
            <w:r w:rsidRPr="002C60FA">
              <w:rPr>
                <w:sz w:val="20"/>
                <w:szCs w:val="20"/>
              </w:rPr>
              <w:t>1</w:t>
            </w:r>
            <w:r>
              <w:rPr>
                <w:sz w:val="20"/>
                <w:szCs w:val="20"/>
              </w:rPr>
              <w:t>4.3</w:t>
            </w:r>
          </w:p>
        </w:tc>
        <w:tc>
          <w:tcPr>
            <w:tcW w:w="906" w:type="dxa"/>
            <w:tcBorders>
              <w:top w:val="nil"/>
              <w:left w:val="nil"/>
              <w:bottom w:val="nil"/>
              <w:right w:val="single" w:sz="4" w:space="0" w:color="auto"/>
            </w:tcBorders>
            <w:vAlign w:val="bottom"/>
          </w:tcPr>
          <w:p w14:paraId="0EE1A9F1" w14:textId="77777777" w:rsidR="000725B8" w:rsidRPr="002C60FA" w:rsidRDefault="000725B8" w:rsidP="00186EC0">
            <w:pPr>
              <w:keepNext/>
              <w:widowControl w:val="0"/>
              <w:spacing w:after="0"/>
              <w:jc w:val="center"/>
              <w:rPr>
                <w:sz w:val="20"/>
                <w:szCs w:val="20"/>
              </w:rPr>
            </w:pPr>
            <w:r w:rsidRPr="000725B8">
              <w:rPr>
                <w:sz w:val="20"/>
                <w:szCs w:val="20"/>
              </w:rPr>
              <w:t>12.6</w:t>
            </w:r>
          </w:p>
        </w:tc>
        <w:tc>
          <w:tcPr>
            <w:tcW w:w="1161" w:type="dxa"/>
            <w:gridSpan w:val="2"/>
            <w:tcBorders>
              <w:top w:val="nil"/>
              <w:left w:val="single" w:sz="4" w:space="0" w:color="auto"/>
              <w:bottom w:val="nil"/>
            </w:tcBorders>
            <w:noWrap/>
            <w:vAlign w:val="bottom"/>
          </w:tcPr>
          <w:p w14:paraId="02414458" w14:textId="77777777" w:rsidR="000725B8" w:rsidRPr="002C60FA" w:rsidRDefault="000725B8" w:rsidP="00186EC0">
            <w:pPr>
              <w:keepNext/>
              <w:widowControl w:val="0"/>
              <w:spacing w:after="0"/>
              <w:jc w:val="center"/>
              <w:rPr>
                <w:sz w:val="18"/>
                <w:szCs w:val="18"/>
                <w:lang w:eastAsia="es-UY"/>
              </w:rPr>
            </w:pPr>
            <w:r w:rsidRPr="002C60FA">
              <w:rPr>
                <w:sz w:val="20"/>
                <w:szCs w:val="20"/>
              </w:rPr>
              <w:t>1,712,744</w:t>
            </w:r>
          </w:p>
        </w:tc>
        <w:tc>
          <w:tcPr>
            <w:tcW w:w="940" w:type="dxa"/>
            <w:gridSpan w:val="2"/>
            <w:tcBorders>
              <w:top w:val="nil"/>
              <w:bottom w:val="nil"/>
            </w:tcBorders>
            <w:noWrap/>
            <w:vAlign w:val="bottom"/>
          </w:tcPr>
          <w:p w14:paraId="1CE78384" w14:textId="77777777" w:rsidR="000725B8" w:rsidRPr="00EB0243" w:rsidRDefault="000725B8" w:rsidP="00186EC0">
            <w:pPr>
              <w:keepNext/>
              <w:widowControl w:val="0"/>
              <w:spacing w:after="0"/>
              <w:jc w:val="center"/>
              <w:rPr>
                <w:sz w:val="20"/>
                <w:szCs w:val="20"/>
              </w:rPr>
            </w:pPr>
            <w:r w:rsidRPr="00EB0243">
              <w:rPr>
                <w:sz w:val="20"/>
                <w:szCs w:val="20"/>
              </w:rPr>
              <w:t>2,260,334</w:t>
            </w:r>
          </w:p>
        </w:tc>
        <w:tc>
          <w:tcPr>
            <w:tcW w:w="1054" w:type="dxa"/>
            <w:gridSpan w:val="2"/>
            <w:tcBorders>
              <w:top w:val="nil"/>
              <w:bottom w:val="nil"/>
              <w:right w:val="single" w:sz="4" w:space="0" w:color="auto"/>
            </w:tcBorders>
            <w:noWrap/>
            <w:vAlign w:val="bottom"/>
          </w:tcPr>
          <w:p w14:paraId="78AD247C" w14:textId="77777777" w:rsidR="000725B8" w:rsidRPr="00EB0243" w:rsidRDefault="000725B8" w:rsidP="00186EC0">
            <w:pPr>
              <w:keepNext/>
              <w:widowControl w:val="0"/>
              <w:spacing w:after="0"/>
              <w:jc w:val="center"/>
              <w:rPr>
                <w:sz w:val="20"/>
                <w:szCs w:val="20"/>
              </w:rPr>
            </w:pPr>
            <w:r w:rsidRPr="00EB0243">
              <w:rPr>
                <w:sz w:val="20"/>
                <w:szCs w:val="20"/>
              </w:rPr>
              <w:t>75.8</w:t>
            </w:r>
          </w:p>
        </w:tc>
      </w:tr>
      <w:tr w:rsidR="000725B8" w:rsidRPr="002C60FA" w14:paraId="7E68AF22" w14:textId="77777777" w:rsidTr="000725B8">
        <w:trPr>
          <w:trHeight w:val="255"/>
          <w:jc w:val="center"/>
        </w:trPr>
        <w:tc>
          <w:tcPr>
            <w:tcW w:w="540" w:type="dxa"/>
            <w:tcBorders>
              <w:left w:val="single" w:sz="4" w:space="0" w:color="auto"/>
              <w:bottom w:val="single" w:sz="4" w:space="0" w:color="auto"/>
              <w:right w:val="single" w:sz="4" w:space="0" w:color="auto"/>
            </w:tcBorders>
            <w:noWrap/>
            <w:vAlign w:val="bottom"/>
          </w:tcPr>
          <w:p w14:paraId="16216357" w14:textId="77777777" w:rsidR="000725B8" w:rsidRPr="00040336" w:rsidRDefault="000725B8" w:rsidP="00186EC0">
            <w:pPr>
              <w:keepNext/>
              <w:widowControl w:val="0"/>
              <w:spacing w:after="0"/>
              <w:rPr>
                <w:sz w:val="18"/>
                <w:szCs w:val="18"/>
                <w:lang w:eastAsia="es-UY"/>
              </w:rPr>
            </w:pPr>
            <w:r w:rsidRPr="00040336">
              <w:rPr>
                <w:sz w:val="18"/>
                <w:szCs w:val="18"/>
                <w:lang w:eastAsia="es-UY"/>
              </w:rPr>
              <w:t>2011</w:t>
            </w:r>
          </w:p>
        </w:tc>
        <w:tc>
          <w:tcPr>
            <w:tcW w:w="861" w:type="dxa"/>
            <w:tcBorders>
              <w:top w:val="nil"/>
              <w:left w:val="single" w:sz="4" w:space="0" w:color="auto"/>
              <w:bottom w:val="single" w:sz="4" w:space="0" w:color="auto"/>
            </w:tcBorders>
            <w:noWrap/>
            <w:vAlign w:val="bottom"/>
          </w:tcPr>
          <w:p w14:paraId="19ECC4CB" w14:textId="77777777" w:rsidR="000725B8" w:rsidRPr="002C60FA" w:rsidRDefault="000725B8" w:rsidP="00186EC0">
            <w:pPr>
              <w:keepNext/>
              <w:widowControl w:val="0"/>
              <w:spacing w:after="0"/>
              <w:jc w:val="center"/>
              <w:rPr>
                <w:sz w:val="18"/>
                <w:szCs w:val="18"/>
                <w:lang w:eastAsia="es-UY"/>
              </w:rPr>
            </w:pPr>
            <w:r w:rsidRPr="002C60FA">
              <w:rPr>
                <w:sz w:val="20"/>
                <w:szCs w:val="20"/>
              </w:rPr>
              <w:t>23,861</w:t>
            </w:r>
          </w:p>
        </w:tc>
        <w:tc>
          <w:tcPr>
            <w:tcW w:w="709" w:type="dxa"/>
            <w:tcBorders>
              <w:top w:val="nil"/>
              <w:bottom w:val="single" w:sz="4" w:space="0" w:color="auto"/>
              <w:right w:val="single" w:sz="4" w:space="0" w:color="auto"/>
            </w:tcBorders>
            <w:noWrap/>
            <w:vAlign w:val="bottom"/>
          </w:tcPr>
          <w:p w14:paraId="2B465E76" w14:textId="77777777" w:rsidR="000725B8" w:rsidRPr="002C60FA" w:rsidRDefault="000725B8" w:rsidP="00186EC0">
            <w:pPr>
              <w:keepNext/>
              <w:widowControl w:val="0"/>
              <w:spacing w:after="0"/>
              <w:jc w:val="center"/>
              <w:rPr>
                <w:sz w:val="18"/>
                <w:szCs w:val="18"/>
                <w:lang w:eastAsia="es-UY"/>
              </w:rPr>
            </w:pPr>
            <w:r w:rsidRPr="002C60FA">
              <w:rPr>
                <w:sz w:val="20"/>
                <w:szCs w:val="20"/>
              </w:rPr>
              <w:t>23,497</w:t>
            </w:r>
          </w:p>
        </w:tc>
        <w:tc>
          <w:tcPr>
            <w:tcW w:w="940" w:type="dxa"/>
            <w:tcBorders>
              <w:top w:val="nil"/>
              <w:left w:val="single" w:sz="4" w:space="0" w:color="auto"/>
              <w:bottom w:val="single" w:sz="4" w:space="0" w:color="auto"/>
            </w:tcBorders>
            <w:noWrap/>
            <w:vAlign w:val="bottom"/>
          </w:tcPr>
          <w:p w14:paraId="45A2AFFB" w14:textId="77777777" w:rsidR="000725B8" w:rsidRPr="002C60FA" w:rsidRDefault="000725B8" w:rsidP="00186EC0">
            <w:pPr>
              <w:keepNext/>
              <w:widowControl w:val="0"/>
              <w:spacing w:after="0"/>
              <w:jc w:val="center"/>
              <w:rPr>
                <w:sz w:val="18"/>
                <w:szCs w:val="18"/>
                <w:lang w:eastAsia="es-UY"/>
              </w:rPr>
            </w:pPr>
            <w:r w:rsidRPr="002C60FA">
              <w:rPr>
                <w:sz w:val="20"/>
                <w:szCs w:val="20"/>
              </w:rPr>
              <w:t>1,145,119</w:t>
            </w:r>
          </w:p>
        </w:tc>
        <w:tc>
          <w:tcPr>
            <w:tcW w:w="940" w:type="dxa"/>
            <w:tcBorders>
              <w:top w:val="nil"/>
              <w:bottom w:val="single" w:sz="4" w:space="0" w:color="auto"/>
            </w:tcBorders>
            <w:noWrap/>
            <w:vAlign w:val="bottom"/>
          </w:tcPr>
          <w:p w14:paraId="0D46053B" w14:textId="77777777" w:rsidR="000725B8" w:rsidRPr="00EB0243" w:rsidRDefault="000725B8" w:rsidP="00186EC0">
            <w:pPr>
              <w:keepNext/>
              <w:widowControl w:val="0"/>
              <w:spacing w:after="0"/>
              <w:jc w:val="center"/>
              <w:rPr>
                <w:sz w:val="20"/>
                <w:szCs w:val="20"/>
              </w:rPr>
            </w:pPr>
            <w:r w:rsidRPr="00EB0243">
              <w:rPr>
                <w:sz w:val="20"/>
                <w:szCs w:val="20"/>
              </w:rPr>
              <w:t>1,295,735</w:t>
            </w:r>
          </w:p>
        </w:tc>
        <w:tc>
          <w:tcPr>
            <w:tcW w:w="952" w:type="dxa"/>
            <w:tcBorders>
              <w:top w:val="nil"/>
              <w:bottom w:val="single" w:sz="4" w:space="0" w:color="auto"/>
              <w:right w:val="single" w:sz="4" w:space="0" w:color="auto"/>
            </w:tcBorders>
            <w:noWrap/>
            <w:vAlign w:val="bottom"/>
          </w:tcPr>
          <w:p w14:paraId="52436221" w14:textId="77777777" w:rsidR="000725B8" w:rsidRPr="000725B8" w:rsidRDefault="000725B8" w:rsidP="00186EC0">
            <w:pPr>
              <w:keepNext/>
              <w:widowControl w:val="0"/>
              <w:spacing w:after="0"/>
              <w:jc w:val="center"/>
              <w:rPr>
                <w:sz w:val="20"/>
                <w:szCs w:val="20"/>
              </w:rPr>
            </w:pPr>
            <w:r w:rsidRPr="000725B8">
              <w:rPr>
                <w:sz w:val="20"/>
                <w:szCs w:val="20"/>
              </w:rPr>
              <w:t>88.4</w:t>
            </w:r>
          </w:p>
        </w:tc>
        <w:tc>
          <w:tcPr>
            <w:tcW w:w="712" w:type="dxa"/>
            <w:tcBorders>
              <w:top w:val="nil"/>
              <w:left w:val="single" w:sz="4" w:space="0" w:color="auto"/>
              <w:bottom w:val="single" w:sz="4" w:space="0" w:color="auto"/>
              <w:right w:val="nil"/>
            </w:tcBorders>
            <w:noWrap/>
            <w:vAlign w:val="bottom"/>
          </w:tcPr>
          <w:p w14:paraId="7E186094" w14:textId="77777777" w:rsidR="000725B8" w:rsidRPr="002C60FA" w:rsidRDefault="000725B8" w:rsidP="00186EC0">
            <w:pPr>
              <w:keepNext/>
              <w:widowControl w:val="0"/>
              <w:spacing w:after="0"/>
              <w:jc w:val="center"/>
              <w:rPr>
                <w:sz w:val="20"/>
                <w:szCs w:val="20"/>
                <w:lang w:eastAsia="es-UY"/>
              </w:rPr>
            </w:pPr>
            <w:r w:rsidRPr="002C60FA">
              <w:rPr>
                <w:sz w:val="20"/>
                <w:szCs w:val="20"/>
              </w:rPr>
              <w:t>9.3</w:t>
            </w:r>
          </w:p>
        </w:tc>
        <w:tc>
          <w:tcPr>
            <w:tcW w:w="1089" w:type="dxa"/>
            <w:gridSpan w:val="2"/>
            <w:tcBorders>
              <w:top w:val="nil"/>
              <w:left w:val="nil"/>
              <w:bottom w:val="single" w:sz="4" w:space="0" w:color="auto"/>
              <w:right w:val="nil"/>
            </w:tcBorders>
            <w:noWrap/>
            <w:vAlign w:val="bottom"/>
          </w:tcPr>
          <w:p w14:paraId="083E10BE" w14:textId="77777777" w:rsidR="000725B8" w:rsidRPr="002C60FA" w:rsidRDefault="000725B8" w:rsidP="00186EC0">
            <w:pPr>
              <w:keepNext/>
              <w:widowControl w:val="0"/>
              <w:spacing w:after="0"/>
              <w:jc w:val="center"/>
              <w:rPr>
                <w:sz w:val="20"/>
                <w:szCs w:val="20"/>
                <w:lang w:eastAsia="es-UY"/>
              </w:rPr>
            </w:pPr>
            <w:r w:rsidRPr="002C60FA">
              <w:rPr>
                <w:sz w:val="20"/>
                <w:szCs w:val="20"/>
              </w:rPr>
              <w:t>1</w:t>
            </w:r>
            <w:r>
              <w:rPr>
                <w:sz w:val="20"/>
                <w:szCs w:val="20"/>
              </w:rPr>
              <w:t>4.1</w:t>
            </w:r>
          </w:p>
        </w:tc>
        <w:tc>
          <w:tcPr>
            <w:tcW w:w="906" w:type="dxa"/>
            <w:tcBorders>
              <w:top w:val="nil"/>
              <w:left w:val="nil"/>
              <w:bottom w:val="single" w:sz="4" w:space="0" w:color="auto"/>
              <w:right w:val="single" w:sz="4" w:space="0" w:color="auto"/>
            </w:tcBorders>
            <w:vAlign w:val="bottom"/>
          </w:tcPr>
          <w:p w14:paraId="50150FFB" w14:textId="77777777" w:rsidR="000725B8" w:rsidRPr="002C60FA" w:rsidRDefault="000725B8" w:rsidP="00186EC0">
            <w:pPr>
              <w:keepNext/>
              <w:widowControl w:val="0"/>
              <w:spacing w:after="0"/>
              <w:jc w:val="center"/>
              <w:rPr>
                <w:sz w:val="20"/>
                <w:szCs w:val="20"/>
              </w:rPr>
            </w:pPr>
            <w:r w:rsidRPr="000725B8">
              <w:rPr>
                <w:sz w:val="20"/>
                <w:szCs w:val="20"/>
              </w:rPr>
              <w:t>12.6</w:t>
            </w:r>
          </w:p>
        </w:tc>
        <w:tc>
          <w:tcPr>
            <w:tcW w:w="1161" w:type="dxa"/>
            <w:gridSpan w:val="2"/>
            <w:tcBorders>
              <w:top w:val="nil"/>
              <w:left w:val="single" w:sz="4" w:space="0" w:color="auto"/>
              <w:bottom w:val="single" w:sz="4" w:space="0" w:color="auto"/>
            </w:tcBorders>
            <w:noWrap/>
            <w:vAlign w:val="bottom"/>
          </w:tcPr>
          <w:p w14:paraId="5312EA8C" w14:textId="77777777" w:rsidR="000725B8" w:rsidRPr="002C60FA" w:rsidRDefault="000725B8" w:rsidP="00186EC0">
            <w:pPr>
              <w:keepNext/>
              <w:widowControl w:val="0"/>
              <w:spacing w:after="0"/>
              <w:jc w:val="center"/>
              <w:rPr>
                <w:sz w:val="18"/>
                <w:szCs w:val="18"/>
                <w:lang w:eastAsia="es-UY"/>
              </w:rPr>
            </w:pPr>
            <w:r w:rsidRPr="002C60FA">
              <w:rPr>
                <w:sz w:val="20"/>
                <w:szCs w:val="20"/>
              </w:rPr>
              <w:t>1,789,333</w:t>
            </w:r>
          </w:p>
        </w:tc>
        <w:tc>
          <w:tcPr>
            <w:tcW w:w="940" w:type="dxa"/>
            <w:gridSpan w:val="2"/>
            <w:tcBorders>
              <w:top w:val="nil"/>
              <w:bottom w:val="single" w:sz="4" w:space="0" w:color="auto"/>
            </w:tcBorders>
            <w:noWrap/>
            <w:vAlign w:val="bottom"/>
          </w:tcPr>
          <w:p w14:paraId="17BCD8F3" w14:textId="77777777" w:rsidR="000725B8" w:rsidRPr="00EB0243" w:rsidRDefault="000725B8" w:rsidP="00186EC0">
            <w:pPr>
              <w:keepNext/>
              <w:widowControl w:val="0"/>
              <w:spacing w:after="0"/>
              <w:jc w:val="center"/>
              <w:rPr>
                <w:sz w:val="20"/>
                <w:szCs w:val="20"/>
              </w:rPr>
            </w:pPr>
            <w:r w:rsidRPr="00EB0243">
              <w:rPr>
                <w:sz w:val="20"/>
                <w:szCs w:val="20"/>
              </w:rPr>
              <w:t>2,623,996</w:t>
            </w:r>
          </w:p>
        </w:tc>
        <w:tc>
          <w:tcPr>
            <w:tcW w:w="1054" w:type="dxa"/>
            <w:gridSpan w:val="2"/>
            <w:tcBorders>
              <w:top w:val="nil"/>
              <w:bottom w:val="single" w:sz="4" w:space="0" w:color="auto"/>
              <w:right w:val="single" w:sz="4" w:space="0" w:color="auto"/>
            </w:tcBorders>
            <w:noWrap/>
            <w:vAlign w:val="bottom"/>
          </w:tcPr>
          <w:p w14:paraId="42DB9ED2" w14:textId="77777777" w:rsidR="000725B8" w:rsidRPr="00EB0243" w:rsidRDefault="000725B8" w:rsidP="00186EC0">
            <w:pPr>
              <w:keepNext/>
              <w:widowControl w:val="0"/>
              <w:spacing w:after="0"/>
              <w:jc w:val="center"/>
              <w:rPr>
                <w:sz w:val="20"/>
                <w:szCs w:val="20"/>
              </w:rPr>
            </w:pPr>
            <w:r w:rsidRPr="00EB0243">
              <w:rPr>
                <w:sz w:val="20"/>
                <w:szCs w:val="20"/>
              </w:rPr>
              <w:t>68.2</w:t>
            </w:r>
          </w:p>
        </w:tc>
      </w:tr>
    </w:tbl>
    <w:p w14:paraId="3A9AD90E" w14:textId="030F7865" w:rsidR="004C798B" w:rsidRPr="004F67F9" w:rsidRDefault="004C798B" w:rsidP="004F67F9">
      <w:pPr>
        <w:pStyle w:val="Sources"/>
        <w:keepNext/>
        <w:widowControl w:val="0"/>
      </w:pPr>
      <w:r w:rsidRPr="00E06CE8">
        <w:t xml:space="preserve">Source: </w:t>
      </w:r>
      <w:r>
        <w:t>own elaboration based on</w:t>
      </w:r>
      <w:r w:rsidRPr="00E06CE8">
        <w:t xml:space="preserve">  ECH and DGI </w:t>
      </w:r>
      <w:r>
        <w:t>micro-data</w:t>
      </w:r>
      <w:r w:rsidRPr="00E06CE8">
        <w:t xml:space="preserve">, control income calculations and </w:t>
      </w:r>
      <w:r>
        <w:t xml:space="preserve">INE </w:t>
      </w:r>
      <w:r w:rsidRPr="00E06CE8">
        <w:t>population</w:t>
      </w:r>
      <w:r>
        <w:t xml:space="preserve"> </w:t>
      </w:r>
      <w:r w:rsidRPr="00E06CE8">
        <w:t xml:space="preserve"> </w:t>
      </w:r>
      <w:r>
        <w:t>projections and estimations.</w:t>
      </w:r>
    </w:p>
    <w:p w14:paraId="6185C3A7" w14:textId="39BD8406" w:rsidR="004C798B" w:rsidRDefault="004C798B" w:rsidP="00186EC0">
      <w:pPr>
        <w:keepNext/>
        <w:widowControl w:val="0"/>
      </w:pPr>
      <w:r>
        <w:t>We computed</w:t>
      </w:r>
      <w:r w:rsidRPr="001E25DD">
        <w:t xml:space="preserve"> the top income share for smaller </w:t>
      </w:r>
      <w:r>
        <w:t xml:space="preserve">fractiles </w:t>
      </w:r>
      <w:r w:rsidRPr="001E25DD">
        <w:t>(</w:t>
      </w:r>
      <w:r w:rsidR="00CD22E1">
        <w:t>Table 11</w:t>
      </w:r>
      <w:r w:rsidRPr="00A76B3C">
        <w:t>)</w:t>
      </w:r>
      <w:r>
        <w:t xml:space="preserve">. </w:t>
      </w:r>
      <w:r w:rsidRPr="001E25DD">
        <w:t>A</w:t>
      </w:r>
      <w:r>
        <w:t>s it was the case of the top 1%</w:t>
      </w:r>
      <w:r w:rsidRPr="001E25DD">
        <w:t>, in 2009</w:t>
      </w:r>
      <w:r>
        <w:t>,</w:t>
      </w:r>
      <w:r w:rsidRPr="001E25DD">
        <w:t xml:space="preserve"> shares of these smaller groups are similar </w:t>
      </w:r>
      <w:proofErr w:type="gramStart"/>
      <w:r>
        <w:t>among</w:t>
      </w:r>
      <w:proofErr w:type="gramEnd"/>
      <w:r>
        <w:t xml:space="preserve"> the two data-bases, </w:t>
      </w:r>
      <w:r w:rsidRPr="001E25DD">
        <w:t>but trends diverge thro</w:t>
      </w:r>
      <w:r>
        <w:t>u</w:t>
      </w:r>
      <w:r w:rsidRPr="001E25DD">
        <w:t xml:space="preserve">ghout the period. </w:t>
      </w:r>
      <w:r>
        <w:t xml:space="preserve">Moreover, </w:t>
      </w:r>
      <w:r w:rsidRPr="001E25DD">
        <w:t>th</w:t>
      </w:r>
      <w:r>
        <w:t xml:space="preserve">e </w:t>
      </w:r>
      <w:r w:rsidRPr="001E25DD">
        <w:t>last two columns</w:t>
      </w:r>
      <w:r>
        <w:t xml:space="preserve"> of </w:t>
      </w:r>
      <w:r w:rsidR="00916090">
        <w:t xml:space="preserve">  </w:t>
      </w:r>
      <w:r>
        <w:t xml:space="preserve">illustrate that </w:t>
      </w:r>
      <w:r w:rsidRPr="001E25DD">
        <w:t xml:space="preserve">the </w:t>
      </w:r>
      <w:r>
        <w:t xml:space="preserve">average value </w:t>
      </w:r>
      <w:r w:rsidRPr="001E25DD">
        <w:t>of the top incomes captured by each source follows different paths</w:t>
      </w:r>
      <w:r>
        <w:t>, growing in DGI micro-data and falling in ECH.</w:t>
      </w:r>
      <w:r w:rsidR="00916090" w:rsidRPr="00916090">
        <w:rPr>
          <w:rStyle w:val="FootnoteReference"/>
        </w:rPr>
        <w:t xml:space="preserve"> </w:t>
      </w:r>
      <w:r w:rsidR="00916090">
        <w:rPr>
          <w:rStyle w:val="FootnoteReference"/>
        </w:rPr>
        <w:footnoteReference w:id="14"/>
      </w:r>
      <w:r w:rsidR="00916090" w:rsidRPr="001E25DD">
        <w:t xml:space="preserve"> </w:t>
      </w:r>
      <w:r>
        <w:t xml:space="preserve"> </w:t>
      </w:r>
    </w:p>
    <w:p w14:paraId="26A18AE6" w14:textId="6E2E571B" w:rsidR="00D0404E" w:rsidRPr="001E25DD" w:rsidRDefault="00D0404E" w:rsidP="00D0404E">
      <w:pPr>
        <w:pStyle w:val="Heading5"/>
      </w:pPr>
      <w:r w:rsidRPr="0010634B">
        <w:t xml:space="preserve">Table 11. </w:t>
      </w:r>
      <w:proofErr w:type="gramStart"/>
      <w:r w:rsidRPr="0010634B">
        <w:t>Share of top income groups and income evolution in DGI and ECH.</w:t>
      </w:r>
      <w:proofErr w:type="gramEnd"/>
      <w:r w:rsidRPr="0010634B">
        <w:t xml:space="preserve"> 2009-2011.</w:t>
      </w:r>
    </w:p>
    <w:tbl>
      <w:tblPr>
        <w:tblW w:w="10000" w:type="dxa"/>
        <w:tblInd w:w="98" w:type="dxa"/>
        <w:tblLayout w:type="fixed"/>
        <w:tblLook w:val="00A0" w:firstRow="1" w:lastRow="0" w:firstColumn="1" w:lastColumn="0" w:noHBand="0" w:noVBand="0"/>
      </w:tblPr>
      <w:tblGrid>
        <w:gridCol w:w="1211"/>
        <w:gridCol w:w="642"/>
        <w:gridCol w:w="851"/>
        <w:gridCol w:w="850"/>
        <w:gridCol w:w="719"/>
        <w:gridCol w:w="850"/>
        <w:gridCol w:w="851"/>
        <w:gridCol w:w="709"/>
        <w:gridCol w:w="850"/>
        <w:gridCol w:w="850"/>
        <w:gridCol w:w="851"/>
        <w:gridCol w:w="766"/>
      </w:tblGrid>
      <w:tr w:rsidR="004C798B" w:rsidRPr="002C60FA" w14:paraId="6B934DFF" w14:textId="77777777" w:rsidTr="00D0404E">
        <w:trPr>
          <w:trHeight w:val="255"/>
        </w:trPr>
        <w:tc>
          <w:tcPr>
            <w:tcW w:w="1211" w:type="dxa"/>
            <w:tcBorders>
              <w:top w:val="single" w:sz="4" w:space="0" w:color="auto"/>
              <w:left w:val="single" w:sz="4" w:space="0" w:color="auto"/>
              <w:bottom w:val="nil"/>
              <w:right w:val="nil"/>
            </w:tcBorders>
            <w:noWrap/>
            <w:vAlign w:val="bottom"/>
          </w:tcPr>
          <w:p w14:paraId="6A546FAB" w14:textId="77777777" w:rsidR="004C798B" w:rsidRPr="002C60FA" w:rsidRDefault="004C798B" w:rsidP="00186EC0">
            <w:pPr>
              <w:keepNext/>
              <w:widowControl w:val="0"/>
              <w:spacing w:after="0"/>
              <w:rPr>
                <w:sz w:val="20"/>
                <w:szCs w:val="20"/>
                <w:lang w:val="es-ES"/>
              </w:rPr>
            </w:pPr>
            <w:r w:rsidRPr="002C60FA">
              <w:rPr>
                <w:sz w:val="20"/>
                <w:szCs w:val="20"/>
                <w:lang w:val="es-ES"/>
              </w:rPr>
              <w:t>Grupo</w:t>
            </w:r>
          </w:p>
        </w:tc>
        <w:tc>
          <w:tcPr>
            <w:tcW w:w="2343" w:type="dxa"/>
            <w:gridSpan w:val="3"/>
            <w:tcBorders>
              <w:top w:val="single" w:sz="4" w:space="0" w:color="auto"/>
              <w:left w:val="single" w:sz="4" w:space="0" w:color="auto"/>
              <w:bottom w:val="nil"/>
              <w:right w:val="single" w:sz="4" w:space="0" w:color="000000"/>
            </w:tcBorders>
          </w:tcPr>
          <w:p w14:paraId="444CEE27" w14:textId="77777777" w:rsidR="004C798B" w:rsidRPr="002C60FA" w:rsidRDefault="004C798B" w:rsidP="00186EC0">
            <w:pPr>
              <w:keepNext/>
              <w:widowControl w:val="0"/>
              <w:spacing w:after="0"/>
              <w:jc w:val="center"/>
              <w:rPr>
                <w:sz w:val="20"/>
                <w:szCs w:val="20"/>
                <w:lang w:val="es-ES"/>
              </w:rPr>
            </w:pPr>
            <w:r w:rsidRPr="002C60FA">
              <w:rPr>
                <w:sz w:val="20"/>
                <w:szCs w:val="20"/>
                <w:lang w:val="es-ES"/>
              </w:rPr>
              <w:t>2009</w:t>
            </w:r>
          </w:p>
        </w:tc>
        <w:tc>
          <w:tcPr>
            <w:tcW w:w="2420" w:type="dxa"/>
            <w:gridSpan w:val="3"/>
            <w:tcBorders>
              <w:top w:val="single" w:sz="4" w:space="0" w:color="auto"/>
              <w:left w:val="nil"/>
              <w:bottom w:val="nil"/>
              <w:right w:val="nil"/>
            </w:tcBorders>
          </w:tcPr>
          <w:p w14:paraId="565931BF" w14:textId="77777777" w:rsidR="004C798B" w:rsidRPr="002C60FA" w:rsidRDefault="004C798B" w:rsidP="00186EC0">
            <w:pPr>
              <w:keepNext/>
              <w:widowControl w:val="0"/>
              <w:spacing w:after="0"/>
              <w:jc w:val="center"/>
              <w:rPr>
                <w:sz w:val="20"/>
                <w:szCs w:val="20"/>
                <w:lang w:val="es-ES"/>
              </w:rPr>
            </w:pPr>
            <w:r w:rsidRPr="002C60FA">
              <w:rPr>
                <w:sz w:val="20"/>
                <w:szCs w:val="20"/>
                <w:lang w:val="es-ES"/>
              </w:rPr>
              <w:t>2010</w:t>
            </w:r>
          </w:p>
        </w:tc>
        <w:tc>
          <w:tcPr>
            <w:tcW w:w="2409" w:type="dxa"/>
            <w:gridSpan w:val="3"/>
            <w:tcBorders>
              <w:top w:val="single" w:sz="4" w:space="0" w:color="auto"/>
              <w:left w:val="single" w:sz="4" w:space="0" w:color="auto"/>
              <w:bottom w:val="nil"/>
              <w:right w:val="single" w:sz="4" w:space="0" w:color="000000"/>
            </w:tcBorders>
          </w:tcPr>
          <w:p w14:paraId="36D65596" w14:textId="77777777" w:rsidR="004C798B" w:rsidRPr="002C60FA" w:rsidRDefault="004C798B" w:rsidP="00186EC0">
            <w:pPr>
              <w:keepNext/>
              <w:widowControl w:val="0"/>
              <w:spacing w:after="0"/>
              <w:jc w:val="center"/>
              <w:rPr>
                <w:sz w:val="20"/>
                <w:szCs w:val="20"/>
                <w:lang w:val="es-ES"/>
              </w:rPr>
            </w:pPr>
            <w:r w:rsidRPr="002C60FA">
              <w:rPr>
                <w:sz w:val="20"/>
                <w:szCs w:val="20"/>
                <w:lang w:val="es-ES"/>
              </w:rPr>
              <w:t>2011</w:t>
            </w:r>
          </w:p>
        </w:tc>
        <w:tc>
          <w:tcPr>
            <w:tcW w:w="1617" w:type="dxa"/>
            <w:gridSpan w:val="2"/>
            <w:tcBorders>
              <w:top w:val="single" w:sz="4" w:space="0" w:color="auto"/>
              <w:left w:val="nil"/>
              <w:bottom w:val="nil"/>
              <w:right w:val="single" w:sz="4" w:space="0" w:color="000000"/>
            </w:tcBorders>
            <w:noWrap/>
            <w:vAlign w:val="bottom"/>
          </w:tcPr>
          <w:p w14:paraId="579E363B" w14:textId="77777777" w:rsidR="004C798B" w:rsidRPr="002C60FA" w:rsidRDefault="004C798B" w:rsidP="00186EC0">
            <w:pPr>
              <w:keepNext/>
              <w:widowControl w:val="0"/>
              <w:spacing w:after="0"/>
              <w:jc w:val="center"/>
              <w:rPr>
                <w:sz w:val="20"/>
                <w:szCs w:val="20"/>
                <w:lang w:val="es-ES"/>
              </w:rPr>
            </w:pPr>
            <w:r w:rsidRPr="00DD5BC9">
              <w:rPr>
                <w:sz w:val="20"/>
                <w:szCs w:val="20"/>
                <w:lang w:eastAsia="es-UY"/>
              </w:rPr>
              <w:t>Average income</w:t>
            </w:r>
            <w:r>
              <w:rPr>
                <w:sz w:val="20"/>
                <w:szCs w:val="20"/>
                <w:lang w:eastAsia="es-UY"/>
              </w:rPr>
              <w:t xml:space="preserve"> index</w:t>
            </w:r>
          </w:p>
        </w:tc>
      </w:tr>
      <w:tr w:rsidR="0029139E" w:rsidRPr="002C60FA" w14:paraId="2824595F" w14:textId="77777777" w:rsidTr="000725B8">
        <w:trPr>
          <w:trHeight w:val="255"/>
        </w:trPr>
        <w:tc>
          <w:tcPr>
            <w:tcW w:w="1211" w:type="dxa"/>
            <w:tcBorders>
              <w:top w:val="nil"/>
              <w:left w:val="single" w:sz="4" w:space="0" w:color="auto"/>
              <w:bottom w:val="single" w:sz="4" w:space="0" w:color="auto"/>
              <w:right w:val="nil"/>
            </w:tcBorders>
            <w:noWrap/>
            <w:vAlign w:val="bottom"/>
          </w:tcPr>
          <w:p w14:paraId="0D24244E" w14:textId="77777777" w:rsidR="0029139E" w:rsidRPr="002C60FA" w:rsidRDefault="0029139E" w:rsidP="00186EC0">
            <w:pPr>
              <w:keepNext/>
              <w:widowControl w:val="0"/>
              <w:spacing w:after="0"/>
              <w:rPr>
                <w:sz w:val="20"/>
                <w:szCs w:val="20"/>
                <w:lang w:val="es-ES"/>
              </w:rPr>
            </w:pPr>
            <w:r w:rsidRPr="002C60FA">
              <w:rPr>
                <w:sz w:val="20"/>
                <w:szCs w:val="20"/>
                <w:lang w:val="es-ES"/>
              </w:rPr>
              <w:t> </w:t>
            </w:r>
          </w:p>
        </w:tc>
        <w:tc>
          <w:tcPr>
            <w:tcW w:w="642" w:type="dxa"/>
            <w:tcBorders>
              <w:top w:val="nil"/>
              <w:left w:val="single" w:sz="4" w:space="0" w:color="auto"/>
              <w:bottom w:val="single" w:sz="4" w:space="0" w:color="auto"/>
              <w:right w:val="nil"/>
            </w:tcBorders>
            <w:noWrap/>
            <w:vAlign w:val="bottom"/>
          </w:tcPr>
          <w:p w14:paraId="3E9170C5" w14:textId="77777777" w:rsidR="0029139E" w:rsidRPr="002C60FA" w:rsidRDefault="0029139E" w:rsidP="00186EC0">
            <w:pPr>
              <w:keepNext/>
              <w:widowControl w:val="0"/>
              <w:spacing w:after="0"/>
              <w:jc w:val="center"/>
              <w:rPr>
                <w:sz w:val="20"/>
                <w:szCs w:val="20"/>
                <w:lang w:val="es-ES"/>
              </w:rPr>
            </w:pPr>
            <w:r w:rsidRPr="002C60FA">
              <w:rPr>
                <w:sz w:val="20"/>
                <w:szCs w:val="20"/>
                <w:lang w:val="es-ES"/>
              </w:rPr>
              <w:t>ECH</w:t>
            </w:r>
          </w:p>
        </w:tc>
        <w:tc>
          <w:tcPr>
            <w:tcW w:w="851" w:type="dxa"/>
            <w:tcBorders>
              <w:top w:val="nil"/>
              <w:left w:val="nil"/>
              <w:bottom w:val="single" w:sz="4" w:space="0" w:color="auto"/>
              <w:right w:val="nil"/>
            </w:tcBorders>
          </w:tcPr>
          <w:p w14:paraId="6CA00463" w14:textId="77777777" w:rsidR="0029139E" w:rsidRPr="002C60FA" w:rsidRDefault="0029139E" w:rsidP="00186EC0">
            <w:pPr>
              <w:keepNext/>
              <w:widowControl w:val="0"/>
              <w:spacing w:after="0"/>
              <w:jc w:val="center"/>
              <w:rPr>
                <w:sz w:val="20"/>
                <w:szCs w:val="20"/>
                <w:lang w:val="es-ES"/>
              </w:rPr>
            </w:pPr>
            <w:r w:rsidRPr="002C60FA">
              <w:rPr>
                <w:sz w:val="20"/>
                <w:szCs w:val="20"/>
                <w:lang w:val="es-ES"/>
              </w:rPr>
              <w:t>DGI</w:t>
            </w:r>
          </w:p>
          <w:p w14:paraId="51D54D77" w14:textId="77777777" w:rsidR="0029139E" w:rsidRPr="002C60FA" w:rsidRDefault="0029139E" w:rsidP="00186EC0">
            <w:pPr>
              <w:keepNext/>
              <w:widowControl w:val="0"/>
              <w:spacing w:after="0"/>
              <w:jc w:val="center"/>
              <w:rPr>
                <w:sz w:val="20"/>
                <w:szCs w:val="20"/>
                <w:lang w:val="es-ES"/>
              </w:rPr>
            </w:pPr>
            <w:r>
              <w:rPr>
                <w:sz w:val="20"/>
                <w:szCs w:val="20"/>
                <w:lang w:val="es-ES"/>
              </w:rPr>
              <w:t>control income 1</w:t>
            </w:r>
          </w:p>
        </w:tc>
        <w:tc>
          <w:tcPr>
            <w:tcW w:w="850" w:type="dxa"/>
            <w:tcBorders>
              <w:top w:val="nil"/>
              <w:left w:val="nil"/>
              <w:bottom w:val="single" w:sz="4" w:space="0" w:color="auto"/>
              <w:right w:val="single" w:sz="4" w:space="0" w:color="auto"/>
            </w:tcBorders>
            <w:noWrap/>
            <w:vAlign w:val="bottom"/>
          </w:tcPr>
          <w:p w14:paraId="7F099FAD" w14:textId="77777777" w:rsidR="0029139E" w:rsidRPr="002C60FA" w:rsidRDefault="0029139E" w:rsidP="00186EC0">
            <w:pPr>
              <w:keepNext/>
              <w:widowControl w:val="0"/>
              <w:spacing w:after="0"/>
              <w:jc w:val="center"/>
              <w:rPr>
                <w:sz w:val="20"/>
                <w:szCs w:val="20"/>
                <w:lang w:val="es-ES"/>
              </w:rPr>
            </w:pPr>
            <w:r>
              <w:rPr>
                <w:sz w:val="20"/>
                <w:szCs w:val="20"/>
                <w:lang w:val="es-ES"/>
              </w:rPr>
              <w:t>DGI control income 2</w:t>
            </w:r>
          </w:p>
        </w:tc>
        <w:tc>
          <w:tcPr>
            <w:tcW w:w="719" w:type="dxa"/>
            <w:tcBorders>
              <w:top w:val="nil"/>
              <w:left w:val="nil"/>
              <w:bottom w:val="single" w:sz="4" w:space="0" w:color="auto"/>
              <w:right w:val="nil"/>
            </w:tcBorders>
            <w:noWrap/>
            <w:vAlign w:val="bottom"/>
          </w:tcPr>
          <w:p w14:paraId="2F3F9AB2" w14:textId="77777777" w:rsidR="0029139E" w:rsidRPr="002C60FA" w:rsidRDefault="0029139E" w:rsidP="00186EC0">
            <w:pPr>
              <w:keepNext/>
              <w:widowControl w:val="0"/>
              <w:spacing w:after="0"/>
              <w:jc w:val="center"/>
              <w:rPr>
                <w:sz w:val="20"/>
                <w:szCs w:val="20"/>
                <w:lang w:val="es-ES"/>
              </w:rPr>
            </w:pPr>
            <w:r w:rsidRPr="002C60FA">
              <w:rPr>
                <w:sz w:val="20"/>
                <w:szCs w:val="20"/>
                <w:lang w:val="es-ES"/>
              </w:rPr>
              <w:t>ECH</w:t>
            </w:r>
          </w:p>
        </w:tc>
        <w:tc>
          <w:tcPr>
            <w:tcW w:w="850" w:type="dxa"/>
            <w:tcBorders>
              <w:top w:val="nil"/>
              <w:left w:val="nil"/>
              <w:bottom w:val="single" w:sz="4" w:space="0" w:color="auto"/>
              <w:right w:val="nil"/>
            </w:tcBorders>
          </w:tcPr>
          <w:p w14:paraId="361E7967" w14:textId="77777777" w:rsidR="0029139E" w:rsidRPr="002C60FA" w:rsidRDefault="0029139E" w:rsidP="00186EC0">
            <w:pPr>
              <w:keepNext/>
              <w:widowControl w:val="0"/>
              <w:spacing w:after="0"/>
              <w:jc w:val="center"/>
              <w:rPr>
                <w:sz w:val="20"/>
                <w:szCs w:val="20"/>
                <w:lang w:val="es-ES"/>
              </w:rPr>
            </w:pPr>
            <w:r w:rsidRPr="002C60FA">
              <w:rPr>
                <w:sz w:val="20"/>
                <w:szCs w:val="20"/>
                <w:lang w:val="es-ES"/>
              </w:rPr>
              <w:t>DGI</w:t>
            </w:r>
          </w:p>
          <w:p w14:paraId="4A243CFC" w14:textId="77777777" w:rsidR="0029139E" w:rsidRPr="002C60FA" w:rsidRDefault="0029139E" w:rsidP="00186EC0">
            <w:pPr>
              <w:keepNext/>
              <w:widowControl w:val="0"/>
              <w:spacing w:after="0"/>
              <w:jc w:val="center"/>
              <w:rPr>
                <w:sz w:val="20"/>
                <w:szCs w:val="20"/>
                <w:lang w:val="es-ES"/>
              </w:rPr>
            </w:pPr>
            <w:r>
              <w:rPr>
                <w:sz w:val="20"/>
                <w:szCs w:val="20"/>
                <w:lang w:val="es-ES"/>
              </w:rPr>
              <w:t>control income 1</w:t>
            </w:r>
          </w:p>
        </w:tc>
        <w:tc>
          <w:tcPr>
            <w:tcW w:w="851" w:type="dxa"/>
            <w:tcBorders>
              <w:top w:val="nil"/>
              <w:left w:val="nil"/>
              <w:bottom w:val="single" w:sz="4" w:space="0" w:color="auto"/>
              <w:right w:val="nil"/>
            </w:tcBorders>
            <w:noWrap/>
            <w:vAlign w:val="bottom"/>
          </w:tcPr>
          <w:p w14:paraId="6B445DD8" w14:textId="77777777" w:rsidR="0029139E" w:rsidRPr="002C60FA" w:rsidRDefault="0029139E" w:rsidP="00186EC0">
            <w:pPr>
              <w:keepNext/>
              <w:widowControl w:val="0"/>
              <w:spacing w:after="0"/>
              <w:jc w:val="center"/>
              <w:rPr>
                <w:sz w:val="20"/>
                <w:szCs w:val="20"/>
                <w:lang w:val="es-ES"/>
              </w:rPr>
            </w:pPr>
            <w:r>
              <w:rPr>
                <w:sz w:val="20"/>
                <w:szCs w:val="20"/>
                <w:lang w:val="es-ES"/>
              </w:rPr>
              <w:t>DGI control income 2</w:t>
            </w:r>
          </w:p>
        </w:tc>
        <w:tc>
          <w:tcPr>
            <w:tcW w:w="709" w:type="dxa"/>
            <w:tcBorders>
              <w:top w:val="nil"/>
              <w:left w:val="single" w:sz="4" w:space="0" w:color="auto"/>
              <w:bottom w:val="single" w:sz="4" w:space="0" w:color="auto"/>
              <w:right w:val="nil"/>
            </w:tcBorders>
            <w:noWrap/>
            <w:vAlign w:val="bottom"/>
          </w:tcPr>
          <w:p w14:paraId="38D1208E" w14:textId="77777777" w:rsidR="0029139E" w:rsidRPr="002C60FA" w:rsidRDefault="0029139E" w:rsidP="00186EC0">
            <w:pPr>
              <w:keepNext/>
              <w:widowControl w:val="0"/>
              <w:spacing w:after="0"/>
              <w:jc w:val="center"/>
              <w:rPr>
                <w:sz w:val="20"/>
                <w:szCs w:val="20"/>
                <w:lang w:val="es-ES"/>
              </w:rPr>
            </w:pPr>
            <w:r w:rsidRPr="002C60FA">
              <w:rPr>
                <w:sz w:val="20"/>
                <w:szCs w:val="20"/>
                <w:lang w:val="es-ES"/>
              </w:rPr>
              <w:t>ECH</w:t>
            </w:r>
          </w:p>
        </w:tc>
        <w:tc>
          <w:tcPr>
            <w:tcW w:w="850" w:type="dxa"/>
            <w:tcBorders>
              <w:top w:val="nil"/>
              <w:left w:val="nil"/>
              <w:bottom w:val="single" w:sz="4" w:space="0" w:color="auto"/>
              <w:right w:val="nil"/>
            </w:tcBorders>
          </w:tcPr>
          <w:p w14:paraId="49DAAF71" w14:textId="77777777" w:rsidR="0029139E" w:rsidRPr="002C60FA" w:rsidRDefault="0029139E" w:rsidP="00186EC0">
            <w:pPr>
              <w:keepNext/>
              <w:widowControl w:val="0"/>
              <w:spacing w:after="0"/>
              <w:jc w:val="center"/>
              <w:rPr>
                <w:sz w:val="20"/>
                <w:szCs w:val="20"/>
                <w:lang w:val="es-ES"/>
              </w:rPr>
            </w:pPr>
            <w:r w:rsidRPr="002C60FA">
              <w:rPr>
                <w:sz w:val="20"/>
                <w:szCs w:val="20"/>
                <w:lang w:val="es-ES"/>
              </w:rPr>
              <w:t>DGI</w:t>
            </w:r>
          </w:p>
          <w:p w14:paraId="6589634E" w14:textId="77777777" w:rsidR="0029139E" w:rsidRPr="002C60FA" w:rsidRDefault="0029139E" w:rsidP="00186EC0">
            <w:pPr>
              <w:keepNext/>
              <w:widowControl w:val="0"/>
              <w:spacing w:after="0"/>
              <w:jc w:val="center"/>
              <w:rPr>
                <w:sz w:val="20"/>
                <w:szCs w:val="20"/>
                <w:lang w:val="es-ES"/>
              </w:rPr>
            </w:pPr>
            <w:r>
              <w:rPr>
                <w:sz w:val="20"/>
                <w:szCs w:val="20"/>
                <w:lang w:val="es-ES"/>
              </w:rPr>
              <w:t>control income 1</w:t>
            </w:r>
          </w:p>
        </w:tc>
        <w:tc>
          <w:tcPr>
            <w:tcW w:w="850" w:type="dxa"/>
            <w:tcBorders>
              <w:top w:val="nil"/>
              <w:left w:val="nil"/>
              <w:bottom w:val="single" w:sz="4" w:space="0" w:color="auto"/>
              <w:right w:val="single" w:sz="4" w:space="0" w:color="auto"/>
            </w:tcBorders>
            <w:noWrap/>
            <w:vAlign w:val="bottom"/>
          </w:tcPr>
          <w:p w14:paraId="62B39EB2" w14:textId="77777777" w:rsidR="0029139E" w:rsidRPr="002C60FA" w:rsidRDefault="0029139E" w:rsidP="00186EC0">
            <w:pPr>
              <w:keepNext/>
              <w:widowControl w:val="0"/>
              <w:spacing w:after="0"/>
              <w:jc w:val="center"/>
              <w:rPr>
                <w:sz w:val="20"/>
                <w:szCs w:val="20"/>
                <w:lang w:val="es-ES"/>
              </w:rPr>
            </w:pPr>
            <w:r>
              <w:rPr>
                <w:sz w:val="20"/>
                <w:szCs w:val="20"/>
                <w:lang w:val="es-ES"/>
              </w:rPr>
              <w:t>DGI control income 2</w:t>
            </w:r>
          </w:p>
        </w:tc>
        <w:tc>
          <w:tcPr>
            <w:tcW w:w="851" w:type="dxa"/>
            <w:tcBorders>
              <w:top w:val="nil"/>
              <w:left w:val="nil"/>
              <w:bottom w:val="single" w:sz="4" w:space="0" w:color="auto"/>
              <w:right w:val="nil"/>
            </w:tcBorders>
            <w:noWrap/>
            <w:vAlign w:val="bottom"/>
          </w:tcPr>
          <w:p w14:paraId="1FDBFA11" w14:textId="77777777" w:rsidR="0029139E" w:rsidRPr="002C60FA" w:rsidRDefault="0029139E" w:rsidP="00186EC0">
            <w:pPr>
              <w:keepNext/>
              <w:widowControl w:val="0"/>
              <w:spacing w:after="0"/>
              <w:jc w:val="center"/>
              <w:rPr>
                <w:sz w:val="20"/>
                <w:szCs w:val="20"/>
                <w:lang w:val="es-ES"/>
              </w:rPr>
            </w:pPr>
            <w:r w:rsidRPr="002C60FA">
              <w:rPr>
                <w:sz w:val="20"/>
                <w:szCs w:val="20"/>
                <w:lang w:val="es-ES"/>
              </w:rPr>
              <w:t>ECH</w:t>
            </w:r>
          </w:p>
        </w:tc>
        <w:tc>
          <w:tcPr>
            <w:tcW w:w="766" w:type="dxa"/>
            <w:tcBorders>
              <w:top w:val="nil"/>
              <w:left w:val="nil"/>
              <w:bottom w:val="single" w:sz="4" w:space="0" w:color="auto"/>
              <w:right w:val="single" w:sz="4" w:space="0" w:color="auto"/>
            </w:tcBorders>
            <w:noWrap/>
            <w:vAlign w:val="bottom"/>
          </w:tcPr>
          <w:p w14:paraId="55152B20" w14:textId="77777777" w:rsidR="0029139E" w:rsidRPr="002C60FA" w:rsidRDefault="0029139E" w:rsidP="00186EC0">
            <w:pPr>
              <w:keepNext/>
              <w:widowControl w:val="0"/>
              <w:spacing w:after="0"/>
              <w:jc w:val="center"/>
              <w:rPr>
                <w:sz w:val="20"/>
                <w:szCs w:val="20"/>
                <w:lang w:val="es-ES"/>
              </w:rPr>
            </w:pPr>
            <w:r w:rsidRPr="002C60FA">
              <w:rPr>
                <w:sz w:val="20"/>
                <w:szCs w:val="20"/>
                <w:lang w:val="es-ES"/>
              </w:rPr>
              <w:t>DGI</w:t>
            </w:r>
          </w:p>
        </w:tc>
      </w:tr>
      <w:tr w:rsidR="004C798B" w:rsidRPr="002C60FA" w14:paraId="501DD5B7" w14:textId="77777777" w:rsidTr="000725B8">
        <w:trPr>
          <w:trHeight w:val="255"/>
        </w:trPr>
        <w:tc>
          <w:tcPr>
            <w:tcW w:w="1211" w:type="dxa"/>
            <w:tcBorders>
              <w:top w:val="nil"/>
              <w:left w:val="single" w:sz="4" w:space="0" w:color="auto"/>
              <w:bottom w:val="nil"/>
              <w:right w:val="nil"/>
            </w:tcBorders>
            <w:noWrap/>
            <w:vAlign w:val="bottom"/>
          </w:tcPr>
          <w:p w14:paraId="158556D3" w14:textId="77777777" w:rsidR="004C798B" w:rsidRPr="002C60FA" w:rsidRDefault="004C798B" w:rsidP="00186EC0">
            <w:pPr>
              <w:keepNext/>
              <w:widowControl w:val="0"/>
              <w:spacing w:after="0"/>
              <w:rPr>
                <w:sz w:val="20"/>
                <w:szCs w:val="20"/>
              </w:rPr>
            </w:pPr>
            <w:r w:rsidRPr="002C60FA">
              <w:rPr>
                <w:sz w:val="20"/>
                <w:szCs w:val="20"/>
              </w:rPr>
              <w:t xml:space="preserve">0.5% </w:t>
            </w:r>
            <w:proofErr w:type="gramStart"/>
            <w:r w:rsidRPr="002C60FA">
              <w:rPr>
                <w:sz w:val="20"/>
                <w:szCs w:val="20"/>
              </w:rPr>
              <w:t>sup</w:t>
            </w:r>
            <w:proofErr w:type="gramEnd"/>
            <w:r w:rsidRPr="002C60FA">
              <w:rPr>
                <w:sz w:val="20"/>
                <w:szCs w:val="20"/>
              </w:rPr>
              <w:t>.</w:t>
            </w:r>
          </w:p>
        </w:tc>
        <w:tc>
          <w:tcPr>
            <w:tcW w:w="642" w:type="dxa"/>
            <w:tcBorders>
              <w:top w:val="nil"/>
              <w:left w:val="single" w:sz="4" w:space="0" w:color="auto"/>
              <w:bottom w:val="nil"/>
              <w:right w:val="nil"/>
            </w:tcBorders>
            <w:noWrap/>
            <w:vAlign w:val="bottom"/>
          </w:tcPr>
          <w:p w14:paraId="376090CE" w14:textId="77777777" w:rsidR="004C798B" w:rsidRPr="002C60FA" w:rsidRDefault="004C798B" w:rsidP="00186EC0">
            <w:pPr>
              <w:keepNext/>
              <w:widowControl w:val="0"/>
              <w:spacing w:after="0"/>
              <w:jc w:val="center"/>
              <w:rPr>
                <w:sz w:val="20"/>
                <w:szCs w:val="20"/>
              </w:rPr>
            </w:pPr>
            <w:r w:rsidRPr="002C60FA">
              <w:rPr>
                <w:sz w:val="20"/>
                <w:szCs w:val="20"/>
              </w:rPr>
              <w:t>7.7</w:t>
            </w:r>
          </w:p>
        </w:tc>
        <w:tc>
          <w:tcPr>
            <w:tcW w:w="851" w:type="dxa"/>
            <w:tcBorders>
              <w:top w:val="nil"/>
              <w:left w:val="nil"/>
              <w:bottom w:val="nil"/>
              <w:right w:val="nil"/>
            </w:tcBorders>
          </w:tcPr>
          <w:p w14:paraId="0E9FF280" w14:textId="77777777" w:rsidR="004C798B" w:rsidRPr="002C60FA" w:rsidRDefault="004C798B" w:rsidP="00186EC0">
            <w:pPr>
              <w:keepNext/>
              <w:widowControl w:val="0"/>
              <w:spacing w:after="0"/>
              <w:jc w:val="center"/>
              <w:rPr>
                <w:sz w:val="20"/>
                <w:szCs w:val="20"/>
              </w:rPr>
            </w:pPr>
            <w:r w:rsidRPr="002C60FA">
              <w:rPr>
                <w:sz w:val="20"/>
                <w:szCs w:val="20"/>
              </w:rPr>
              <w:t>9.7</w:t>
            </w:r>
          </w:p>
        </w:tc>
        <w:tc>
          <w:tcPr>
            <w:tcW w:w="850" w:type="dxa"/>
            <w:tcBorders>
              <w:top w:val="nil"/>
              <w:left w:val="nil"/>
              <w:bottom w:val="nil"/>
              <w:right w:val="single" w:sz="4" w:space="0" w:color="auto"/>
            </w:tcBorders>
            <w:noWrap/>
            <w:vAlign w:val="bottom"/>
          </w:tcPr>
          <w:p w14:paraId="2926CCCD" w14:textId="77777777" w:rsidR="004C798B" w:rsidRPr="002C60FA" w:rsidRDefault="004C798B" w:rsidP="00186EC0">
            <w:pPr>
              <w:keepNext/>
              <w:widowControl w:val="0"/>
              <w:spacing w:after="0"/>
              <w:jc w:val="center"/>
              <w:rPr>
                <w:sz w:val="20"/>
                <w:szCs w:val="20"/>
              </w:rPr>
            </w:pPr>
            <w:r w:rsidRPr="002C60FA">
              <w:rPr>
                <w:sz w:val="20"/>
                <w:szCs w:val="20"/>
              </w:rPr>
              <w:t>8.6</w:t>
            </w:r>
          </w:p>
        </w:tc>
        <w:tc>
          <w:tcPr>
            <w:tcW w:w="719" w:type="dxa"/>
            <w:tcBorders>
              <w:top w:val="nil"/>
              <w:left w:val="nil"/>
              <w:bottom w:val="nil"/>
              <w:right w:val="nil"/>
            </w:tcBorders>
            <w:noWrap/>
            <w:vAlign w:val="bottom"/>
          </w:tcPr>
          <w:p w14:paraId="508BA612" w14:textId="77777777" w:rsidR="004C798B" w:rsidRPr="002C60FA" w:rsidRDefault="004C798B" w:rsidP="00186EC0">
            <w:pPr>
              <w:keepNext/>
              <w:widowControl w:val="0"/>
              <w:spacing w:after="0"/>
              <w:jc w:val="center"/>
              <w:rPr>
                <w:sz w:val="20"/>
                <w:szCs w:val="20"/>
              </w:rPr>
            </w:pPr>
            <w:r w:rsidRPr="002C60FA">
              <w:rPr>
                <w:sz w:val="20"/>
                <w:szCs w:val="20"/>
              </w:rPr>
              <w:t>6.6</w:t>
            </w:r>
          </w:p>
        </w:tc>
        <w:tc>
          <w:tcPr>
            <w:tcW w:w="850" w:type="dxa"/>
            <w:tcBorders>
              <w:top w:val="nil"/>
              <w:left w:val="nil"/>
              <w:bottom w:val="nil"/>
              <w:right w:val="nil"/>
            </w:tcBorders>
          </w:tcPr>
          <w:p w14:paraId="186ED2F7" w14:textId="77777777" w:rsidR="004C798B" w:rsidRPr="002C60FA" w:rsidRDefault="004C798B" w:rsidP="00186EC0">
            <w:pPr>
              <w:keepNext/>
              <w:widowControl w:val="0"/>
              <w:spacing w:after="0"/>
              <w:jc w:val="center"/>
              <w:rPr>
                <w:sz w:val="20"/>
                <w:szCs w:val="20"/>
              </w:rPr>
            </w:pPr>
            <w:r w:rsidRPr="002C60FA">
              <w:rPr>
                <w:sz w:val="20"/>
                <w:szCs w:val="20"/>
              </w:rPr>
              <w:t>10.1</w:t>
            </w:r>
          </w:p>
        </w:tc>
        <w:tc>
          <w:tcPr>
            <w:tcW w:w="851" w:type="dxa"/>
            <w:tcBorders>
              <w:top w:val="nil"/>
              <w:left w:val="nil"/>
              <w:bottom w:val="nil"/>
              <w:right w:val="nil"/>
            </w:tcBorders>
            <w:noWrap/>
            <w:vAlign w:val="bottom"/>
          </w:tcPr>
          <w:p w14:paraId="6E9FF9B6" w14:textId="77777777" w:rsidR="004C798B" w:rsidRPr="002C60FA" w:rsidRDefault="004C798B" w:rsidP="00186EC0">
            <w:pPr>
              <w:keepNext/>
              <w:widowControl w:val="0"/>
              <w:spacing w:after="0"/>
              <w:jc w:val="center"/>
              <w:rPr>
                <w:sz w:val="20"/>
                <w:szCs w:val="20"/>
              </w:rPr>
            </w:pPr>
            <w:r w:rsidRPr="002C60FA">
              <w:rPr>
                <w:sz w:val="20"/>
                <w:szCs w:val="20"/>
              </w:rPr>
              <w:t>9</w:t>
            </w:r>
          </w:p>
        </w:tc>
        <w:tc>
          <w:tcPr>
            <w:tcW w:w="709" w:type="dxa"/>
            <w:tcBorders>
              <w:top w:val="nil"/>
              <w:left w:val="single" w:sz="4" w:space="0" w:color="auto"/>
              <w:bottom w:val="nil"/>
              <w:right w:val="nil"/>
            </w:tcBorders>
            <w:noWrap/>
            <w:vAlign w:val="bottom"/>
          </w:tcPr>
          <w:p w14:paraId="0A3BACDD" w14:textId="77777777" w:rsidR="004C798B" w:rsidRPr="002C60FA" w:rsidRDefault="004C798B" w:rsidP="00186EC0">
            <w:pPr>
              <w:keepNext/>
              <w:widowControl w:val="0"/>
              <w:spacing w:after="0"/>
              <w:jc w:val="center"/>
              <w:rPr>
                <w:sz w:val="20"/>
                <w:szCs w:val="20"/>
              </w:rPr>
            </w:pPr>
            <w:r w:rsidRPr="002C60FA">
              <w:rPr>
                <w:sz w:val="20"/>
                <w:szCs w:val="20"/>
              </w:rPr>
              <w:t>5.9</w:t>
            </w:r>
          </w:p>
        </w:tc>
        <w:tc>
          <w:tcPr>
            <w:tcW w:w="850" w:type="dxa"/>
            <w:tcBorders>
              <w:top w:val="nil"/>
              <w:left w:val="nil"/>
              <w:bottom w:val="nil"/>
              <w:right w:val="nil"/>
            </w:tcBorders>
          </w:tcPr>
          <w:p w14:paraId="2E634392" w14:textId="77777777" w:rsidR="004C798B" w:rsidRPr="002C60FA" w:rsidRDefault="004C798B" w:rsidP="00186EC0">
            <w:pPr>
              <w:keepNext/>
              <w:widowControl w:val="0"/>
              <w:spacing w:after="0"/>
              <w:jc w:val="center"/>
              <w:rPr>
                <w:sz w:val="20"/>
                <w:szCs w:val="20"/>
              </w:rPr>
            </w:pPr>
            <w:r w:rsidRPr="002C60FA">
              <w:rPr>
                <w:sz w:val="20"/>
                <w:szCs w:val="20"/>
              </w:rPr>
              <w:t>10.1</w:t>
            </w:r>
          </w:p>
        </w:tc>
        <w:tc>
          <w:tcPr>
            <w:tcW w:w="850" w:type="dxa"/>
            <w:tcBorders>
              <w:top w:val="nil"/>
              <w:left w:val="nil"/>
              <w:bottom w:val="nil"/>
              <w:right w:val="single" w:sz="4" w:space="0" w:color="auto"/>
            </w:tcBorders>
            <w:noWrap/>
            <w:vAlign w:val="bottom"/>
          </w:tcPr>
          <w:p w14:paraId="3124151A" w14:textId="77777777" w:rsidR="004C798B" w:rsidRPr="002C60FA" w:rsidRDefault="004C798B" w:rsidP="00186EC0">
            <w:pPr>
              <w:keepNext/>
              <w:widowControl w:val="0"/>
              <w:spacing w:after="0"/>
              <w:jc w:val="center"/>
              <w:rPr>
                <w:sz w:val="20"/>
                <w:szCs w:val="20"/>
              </w:rPr>
            </w:pPr>
            <w:r w:rsidRPr="002C60FA">
              <w:rPr>
                <w:sz w:val="20"/>
                <w:szCs w:val="20"/>
              </w:rPr>
              <w:t>9</w:t>
            </w:r>
          </w:p>
        </w:tc>
        <w:tc>
          <w:tcPr>
            <w:tcW w:w="851" w:type="dxa"/>
            <w:tcBorders>
              <w:top w:val="nil"/>
              <w:left w:val="nil"/>
              <w:bottom w:val="nil"/>
              <w:right w:val="nil"/>
            </w:tcBorders>
            <w:noWrap/>
            <w:vAlign w:val="bottom"/>
          </w:tcPr>
          <w:p w14:paraId="504A50D9" w14:textId="77777777" w:rsidR="004C798B" w:rsidRPr="002C60FA" w:rsidRDefault="004C798B" w:rsidP="00186EC0">
            <w:pPr>
              <w:keepNext/>
              <w:widowControl w:val="0"/>
              <w:spacing w:after="0"/>
              <w:jc w:val="center"/>
              <w:rPr>
                <w:sz w:val="20"/>
                <w:szCs w:val="20"/>
              </w:rPr>
            </w:pPr>
            <w:r w:rsidRPr="002C60FA">
              <w:rPr>
                <w:sz w:val="20"/>
                <w:szCs w:val="20"/>
              </w:rPr>
              <w:t>95.3</w:t>
            </w:r>
          </w:p>
        </w:tc>
        <w:tc>
          <w:tcPr>
            <w:tcW w:w="766" w:type="dxa"/>
            <w:tcBorders>
              <w:top w:val="nil"/>
              <w:left w:val="nil"/>
              <w:bottom w:val="nil"/>
              <w:right w:val="single" w:sz="4" w:space="0" w:color="auto"/>
            </w:tcBorders>
            <w:noWrap/>
            <w:vAlign w:val="bottom"/>
          </w:tcPr>
          <w:p w14:paraId="4E0C7CD5" w14:textId="77777777" w:rsidR="004C798B" w:rsidRPr="002C60FA" w:rsidRDefault="004C798B" w:rsidP="00186EC0">
            <w:pPr>
              <w:keepNext/>
              <w:widowControl w:val="0"/>
              <w:spacing w:after="0"/>
              <w:jc w:val="center"/>
              <w:rPr>
                <w:sz w:val="20"/>
                <w:szCs w:val="20"/>
              </w:rPr>
            </w:pPr>
            <w:r w:rsidRPr="002C60FA">
              <w:rPr>
                <w:sz w:val="20"/>
                <w:szCs w:val="20"/>
              </w:rPr>
              <w:t>138.8</w:t>
            </w:r>
          </w:p>
        </w:tc>
      </w:tr>
      <w:tr w:rsidR="004C798B" w:rsidRPr="002C60FA" w14:paraId="74FF4C64" w14:textId="77777777" w:rsidTr="000725B8">
        <w:trPr>
          <w:trHeight w:val="255"/>
        </w:trPr>
        <w:tc>
          <w:tcPr>
            <w:tcW w:w="1211" w:type="dxa"/>
            <w:tcBorders>
              <w:top w:val="nil"/>
              <w:left w:val="single" w:sz="4" w:space="0" w:color="auto"/>
              <w:bottom w:val="nil"/>
              <w:right w:val="nil"/>
            </w:tcBorders>
            <w:noWrap/>
            <w:vAlign w:val="bottom"/>
          </w:tcPr>
          <w:p w14:paraId="239C9B42" w14:textId="77777777" w:rsidR="004C798B" w:rsidRPr="002C60FA" w:rsidRDefault="004C798B" w:rsidP="00186EC0">
            <w:pPr>
              <w:keepNext/>
              <w:widowControl w:val="0"/>
              <w:spacing w:after="0"/>
              <w:rPr>
                <w:sz w:val="20"/>
                <w:szCs w:val="20"/>
              </w:rPr>
            </w:pPr>
            <w:r w:rsidRPr="002C60FA">
              <w:rPr>
                <w:sz w:val="20"/>
                <w:szCs w:val="20"/>
              </w:rPr>
              <w:t xml:space="preserve">0.1% </w:t>
            </w:r>
            <w:proofErr w:type="gramStart"/>
            <w:r w:rsidRPr="002C60FA">
              <w:rPr>
                <w:sz w:val="20"/>
                <w:szCs w:val="20"/>
              </w:rPr>
              <w:t>sup</w:t>
            </w:r>
            <w:proofErr w:type="gramEnd"/>
            <w:r w:rsidRPr="002C60FA">
              <w:rPr>
                <w:sz w:val="20"/>
                <w:szCs w:val="20"/>
              </w:rPr>
              <w:t>.</w:t>
            </w:r>
          </w:p>
        </w:tc>
        <w:tc>
          <w:tcPr>
            <w:tcW w:w="642" w:type="dxa"/>
            <w:tcBorders>
              <w:top w:val="nil"/>
              <w:left w:val="single" w:sz="4" w:space="0" w:color="auto"/>
              <w:bottom w:val="nil"/>
              <w:right w:val="nil"/>
            </w:tcBorders>
            <w:noWrap/>
            <w:vAlign w:val="bottom"/>
          </w:tcPr>
          <w:p w14:paraId="49FCFB48" w14:textId="77777777" w:rsidR="004C798B" w:rsidRPr="002C60FA" w:rsidRDefault="004C798B" w:rsidP="00186EC0">
            <w:pPr>
              <w:keepNext/>
              <w:widowControl w:val="0"/>
              <w:spacing w:after="0"/>
              <w:jc w:val="center"/>
              <w:rPr>
                <w:sz w:val="20"/>
                <w:szCs w:val="20"/>
              </w:rPr>
            </w:pPr>
            <w:r w:rsidRPr="002C60FA">
              <w:rPr>
                <w:sz w:val="20"/>
                <w:szCs w:val="20"/>
              </w:rPr>
              <w:t>3</w:t>
            </w:r>
          </w:p>
        </w:tc>
        <w:tc>
          <w:tcPr>
            <w:tcW w:w="851" w:type="dxa"/>
            <w:tcBorders>
              <w:top w:val="nil"/>
              <w:left w:val="nil"/>
              <w:bottom w:val="nil"/>
              <w:right w:val="nil"/>
            </w:tcBorders>
          </w:tcPr>
          <w:p w14:paraId="0940DDDD" w14:textId="77777777" w:rsidR="004C798B" w:rsidRPr="002C60FA" w:rsidRDefault="004C798B" w:rsidP="00186EC0">
            <w:pPr>
              <w:keepNext/>
              <w:widowControl w:val="0"/>
              <w:spacing w:after="0"/>
              <w:jc w:val="center"/>
              <w:rPr>
                <w:sz w:val="20"/>
                <w:szCs w:val="20"/>
              </w:rPr>
            </w:pPr>
            <w:r w:rsidRPr="002C60FA">
              <w:rPr>
                <w:sz w:val="20"/>
                <w:szCs w:val="20"/>
              </w:rPr>
              <w:t>4.4</w:t>
            </w:r>
          </w:p>
        </w:tc>
        <w:tc>
          <w:tcPr>
            <w:tcW w:w="850" w:type="dxa"/>
            <w:tcBorders>
              <w:top w:val="nil"/>
              <w:left w:val="nil"/>
              <w:bottom w:val="nil"/>
              <w:right w:val="single" w:sz="4" w:space="0" w:color="auto"/>
            </w:tcBorders>
            <w:noWrap/>
            <w:vAlign w:val="bottom"/>
          </w:tcPr>
          <w:p w14:paraId="188C1F8F" w14:textId="77777777" w:rsidR="004C798B" w:rsidRPr="002C60FA" w:rsidRDefault="004C798B" w:rsidP="00186EC0">
            <w:pPr>
              <w:keepNext/>
              <w:widowControl w:val="0"/>
              <w:spacing w:after="0"/>
              <w:jc w:val="center"/>
              <w:rPr>
                <w:sz w:val="20"/>
                <w:szCs w:val="20"/>
              </w:rPr>
            </w:pPr>
            <w:r w:rsidRPr="002C60FA">
              <w:rPr>
                <w:sz w:val="20"/>
                <w:szCs w:val="20"/>
              </w:rPr>
              <w:t>3.9</w:t>
            </w:r>
          </w:p>
        </w:tc>
        <w:tc>
          <w:tcPr>
            <w:tcW w:w="719" w:type="dxa"/>
            <w:tcBorders>
              <w:top w:val="nil"/>
              <w:left w:val="nil"/>
              <w:bottom w:val="nil"/>
              <w:right w:val="nil"/>
            </w:tcBorders>
            <w:noWrap/>
            <w:vAlign w:val="bottom"/>
          </w:tcPr>
          <w:p w14:paraId="52A3743C" w14:textId="77777777" w:rsidR="004C798B" w:rsidRPr="002C60FA" w:rsidRDefault="004C798B" w:rsidP="00186EC0">
            <w:pPr>
              <w:keepNext/>
              <w:widowControl w:val="0"/>
              <w:spacing w:after="0"/>
              <w:jc w:val="center"/>
              <w:rPr>
                <w:sz w:val="20"/>
                <w:szCs w:val="20"/>
              </w:rPr>
            </w:pPr>
            <w:r w:rsidRPr="002C60FA">
              <w:rPr>
                <w:sz w:val="20"/>
                <w:szCs w:val="20"/>
              </w:rPr>
              <w:t>2.3</w:t>
            </w:r>
          </w:p>
        </w:tc>
        <w:tc>
          <w:tcPr>
            <w:tcW w:w="850" w:type="dxa"/>
            <w:tcBorders>
              <w:top w:val="nil"/>
              <w:left w:val="nil"/>
              <w:bottom w:val="nil"/>
              <w:right w:val="nil"/>
            </w:tcBorders>
          </w:tcPr>
          <w:p w14:paraId="63AEFFFB" w14:textId="77777777" w:rsidR="004C798B" w:rsidRPr="002C60FA" w:rsidRDefault="004C798B" w:rsidP="00186EC0">
            <w:pPr>
              <w:keepNext/>
              <w:widowControl w:val="0"/>
              <w:spacing w:after="0"/>
              <w:jc w:val="center"/>
              <w:rPr>
                <w:sz w:val="20"/>
                <w:szCs w:val="20"/>
              </w:rPr>
            </w:pPr>
            <w:r w:rsidRPr="002C60FA">
              <w:rPr>
                <w:sz w:val="20"/>
                <w:szCs w:val="20"/>
              </w:rPr>
              <w:t>4.7</w:t>
            </w:r>
          </w:p>
        </w:tc>
        <w:tc>
          <w:tcPr>
            <w:tcW w:w="851" w:type="dxa"/>
            <w:tcBorders>
              <w:top w:val="nil"/>
              <w:left w:val="nil"/>
              <w:bottom w:val="nil"/>
              <w:right w:val="nil"/>
            </w:tcBorders>
            <w:noWrap/>
            <w:vAlign w:val="bottom"/>
          </w:tcPr>
          <w:p w14:paraId="4B9F2663" w14:textId="77777777" w:rsidR="004C798B" w:rsidRPr="002C60FA" w:rsidRDefault="004C798B" w:rsidP="00186EC0">
            <w:pPr>
              <w:keepNext/>
              <w:widowControl w:val="0"/>
              <w:spacing w:after="0"/>
              <w:jc w:val="center"/>
              <w:rPr>
                <w:sz w:val="20"/>
                <w:szCs w:val="20"/>
              </w:rPr>
            </w:pPr>
            <w:r w:rsidRPr="002C60FA">
              <w:rPr>
                <w:sz w:val="20"/>
                <w:szCs w:val="20"/>
              </w:rPr>
              <w:t>4.2</w:t>
            </w:r>
          </w:p>
        </w:tc>
        <w:tc>
          <w:tcPr>
            <w:tcW w:w="709" w:type="dxa"/>
            <w:tcBorders>
              <w:top w:val="nil"/>
              <w:left w:val="single" w:sz="4" w:space="0" w:color="auto"/>
              <w:bottom w:val="nil"/>
              <w:right w:val="nil"/>
            </w:tcBorders>
            <w:noWrap/>
            <w:vAlign w:val="bottom"/>
          </w:tcPr>
          <w:p w14:paraId="33907484" w14:textId="77777777" w:rsidR="004C798B" w:rsidRPr="002C60FA" w:rsidRDefault="004C798B" w:rsidP="00186EC0">
            <w:pPr>
              <w:keepNext/>
              <w:widowControl w:val="0"/>
              <w:spacing w:after="0"/>
              <w:jc w:val="center"/>
              <w:rPr>
                <w:sz w:val="20"/>
                <w:szCs w:val="20"/>
              </w:rPr>
            </w:pPr>
            <w:r w:rsidRPr="002C60FA">
              <w:rPr>
                <w:sz w:val="20"/>
                <w:szCs w:val="20"/>
              </w:rPr>
              <w:t>2</w:t>
            </w:r>
          </w:p>
        </w:tc>
        <w:tc>
          <w:tcPr>
            <w:tcW w:w="850" w:type="dxa"/>
            <w:tcBorders>
              <w:top w:val="nil"/>
              <w:left w:val="nil"/>
              <w:bottom w:val="nil"/>
              <w:right w:val="nil"/>
            </w:tcBorders>
          </w:tcPr>
          <w:p w14:paraId="47D2A98B" w14:textId="77777777" w:rsidR="004C798B" w:rsidRPr="002C60FA" w:rsidRDefault="004C798B" w:rsidP="00186EC0">
            <w:pPr>
              <w:keepNext/>
              <w:widowControl w:val="0"/>
              <w:spacing w:after="0"/>
              <w:jc w:val="center"/>
              <w:rPr>
                <w:sz w:val="20"/>
                <w:szCs w:val="20"/>
              </w:rPr>
            </w:pPr>
            <w:r w:rsidRPr="002C60FA">
              <w:rPr>
                <w:sz w:val="20"/>
                <w:szCs w:val="20"/>
              </w:rPr>
              <w:t>4.8</w:t>
            </w:r>
          </w:p>
        </w:tc>
        <w:tc>
          <w:tcPr>
            <w:tcW w:w="850" w:type="dxa"/>
            <w:tcBorders>
              <w:top w:val="nil"/>
              <w:left w:val="nil"/>
              <w:bottom w:val="nil"/>
              <w:right w:val="single" w:sz="4" w:space="0" w:color="auto"/>
            </w:tcBorders>
            <w:noWrap/>
            <w:vAlign w:val="bottom"/>
          </w:tcPr>
          <w:p w14:paraId="77BF1F2C" w14:textId="77777777" w:rsidR="004C798B" w:rsidRPr="002C60FA" w:rsidRDefault="004C798B" w:rsidP="00186EC0">
            <w:pPr>
              <w:keepNext/>
              <w:widowControl w:val="0"/>
              <w:spacing w:after="0"/>
              <w:jc w:val="center"/>
              <w:rPr>
                <w:sz w:val="20"/>
                <w:szCs w:val="20"/>
              </w:rPr>
            </w:pPr>
            <w:r w:rsidRPr="002C60FA">
              <w:rPr>
                <w:sz w:val="20"/>
                <w:szCs w:val="20"/>
              </w:rPr>
              <w:t>4.3</w:t>
            </w:r>
          </w:p>
        </w:tc>
        <w:tc>
          <w:tcPr>
            <w:tcW w:w="851" w:type="dxa"/>
            <w:tcBorders>
              <w:top w:val="nil"/>
              <w:left w:val="nil"/>
              <w:bottom w:val="nil"/>
              <w:right w:val="nil"/>
            </w:tcBorders>
            <w:noWrap/>
            <w:vAlign w:val="bottom"/>
          </w:tcPr>
          <w:p w14:paraId="7A1BC77A" w14:textId="77777777" w:rsidR="004C798B" w:rsidRPr="002C60FA" w:rsidRDefault="004C798B" w:rsidP="00186EC0">
            <w:pPr>
              <w:keepNext/>
              <w:widowControl w:val="0"/>
              <w:spacing w:after="0"/>
              <w:jc w:val="center"/>
              <w:rPr>
                <w:sz w:val="20"/>
                <w:szCs w:val="20"/>
              </w:rPr>
            </w:pPr>
            <w:r w:rsidRPr="002C60FA">
              <w:rPr>
                <w:sz w:val="20"/>
                <w:szCs w:val="20"/>
              </w:rPr>
              <w:t>84.3</w:t>
            </w:r>
          </w:p>
        </w:tc>
        <w:tc>
          <w:tcPr>
            <w:tcW w:w="766" w:type="dxa"/>
            <w:tcBorders>
              <w:top w:val="nil"/>
              <w:left w:val="nil"/>
              <w:bottom w:val="nil"/>
              <w:right w:val="single" w:sz="4" w:space="0" w:color="auto"/>
            </w:tcBorders>
            <w:noWrap/>
            <w:vAlign w:val="bottom"/>
          </w:tcPr>
          <w:p w14:paraId="16C09420" w14:textId="77777777" w:rsidR="004C798B" w:rsidRPr="002C60FA" w:rsidRDefault="004C798B" w:rsidP="00186EC0">
            <w:pPr>
              <w:keepNext/>
              <w:widowControl w:val="0"/>
              <w:spacing w:after="0"/>
              <w:jc w:val="center"/>
              <w:rPr>
                <w:sz w:val="20"/>
                <w:szCs w:val="20"/>
              </w:rPr>
            </w:pPr>
            <w:r w:rsidRPr="002C60FA">
              <w:rPr>
                <w:sz w:val="20"/>
                <w:szCs w:val="20"/>
              </w:rPr>
              <w:t>144.7</w:t>
            </w:r>
          </w:p>
        </w:tc>
      </w:tr>
      <w:tr w:rsidR="004C798B" w:rsidRPr="002C60FA" w14:paraId="038AACE9" w14:textId="77777777" w:rsidTr="000725B8">
        <w:trPr>
          <w:trHeight w:val="255"/>
        </w:trPr>
        <w:tc>
          <w:tcPr>
            <w:tcW w:w="1211" w:type="dxa"/>
            <w:tcBorders>
              <w:top w:val="nil"/>
              <w:left w:val="single" w:sz="4" w:space="0" w:color="auto"/>
              <w:bottom w:val="nil"/>
              <w:right w:val="nil"/>
            </w:tcBorders>
            <w:noWrap/>
            <w:vAlign w:val="bottom"/>
          </w:tcPr>
          <w:p w14:paraId="01227E16" w14:textId="77777777" w:rsidR="004C798B" w:rsidRPr="002C60FA" w:rsidRDefault="004C798B" w:rsidP="00186EC0">
            <w:pPr>
              <w:keepNext/>
              <w:widowControl w:val="0"/>
              <w:spacing w:after="0"/>
              <w:rPr>
                <w:sz w:val="20"/>
                <w:szCs w:val="20"/>
              </w:rPr>
            </w:pPr>
            <w:r w:rsidRPr="002C60FA">
              <w:rPr>
                <w:sz w:val="20"/>
                <w:szCs w:val="20"/>
              </w:rPr>
              <w:t xml:space="preserve">0.05% </w:t>
            </w:r>
            <w:proofErr w:type="gramStart"/>
            <w:r w:rsidRPr="002C60FA">
              <w:rPr>
                <w:sz w:val="20"/>
                <w:szCs w:val="20"/>
              </w:rPr>
              <w:t>sup</w:t>
            </w:r>
            <w:proofErr w:type="gramEnd"/>
            <w:r w:rsidRPr="002C60FA">
              <w:rPr>
                <w:sz w:val="20"/>
                <w:szCs w:val="20"/>
              </w:rPr>
              <w:t>.</w:t>
            </w:r>
          </w:p>
        </w:tc>
        <w:tc>
          <w:tcPr>
            <w:tcW w:w="642" w:type="dxa"/>
            <w:tcBorders>
              <w:top w:val="nil"/>
              <w:left w:val="single" w:sz="4" w:space="0" w:color="auto"/>
              <w:bottom w:val="nil"/>
              <w:right w:val="nil"/>
            </w:tcBorders>
            <w:noWrap/>
            <w:vAlign w:val="bottom"/>
          </w:tcPr>
          <w:p w14:paraId="234BB8E2" w14:textId="77777777" w:rsidR="004C798B" w:rsidRPr="002C60FA" w:rsidRDefault="004C798B" w:rsidP="00186EC0">
            <w:pPr>
              <w:keepNext/>
              <w:widowControl w:val="0"/>
              <w:spacing w:after="0"/>
              <w:jc w:val="center"/>
              <w:rPr>
                <w:sz w:val="20"/>
                <w:szCs w:val="20"/>
              </w:rPr>
            </w:pPr>
            <w:r w:rsidRPr="002C60FA">
              <w:rPr>
                <w:sz w:val="20"/>
                <w:szCs w:val="20"/>
              </w:rPr>
              <w:t>1.9</w:t>
            </w:r>
          </w:p>
        </w:tc>
        <w:tc>
          <w:tcPr>
            <w:tcW w:w="851" w:type="dxa"/>
            <w:tcBorders>
              <w:top w:val="nil"/>
              <w:left w:val="nil"/>
              <w:bottom w:val="nil"/>
              <w:right w:val="nil"/>
            </w:tcBorders>
          </w:tcPr>
          <w:p w14:paraId="2B0073FF" w14:textId="77777777" w:rsidR="004C798B" w:rsidRPr="002C60FA" w:rsidRDefault="004C798B" w:rsidP="00186EC0">
            <w:pPr>
              <w:keepNext/>
              <w:widowControl w:val="0"/>
              <w:spacing w:after="0"/>
              <w:jc w:val="center"/>
              <w:rPr>
                <w:sz w:val="20"/>
                <w:szCs w:val="20"/>
              </w:rPr>
            </w:pPr>
            <w:r w:rsidRPr="002C60FA">
              <w:rPr>
                <w:sz w:val="20"/>
                <w:szCs w:val="20"/>
              </w:rPr>
              <w:t>3.3</w:t>
            </w:r>
          </w:p>
        </w:tc>
        <w:tc>
          <w:tcPr>
            <w:tcW w:w="850" w:type="dxa"/>
            <w:tcBorders>
              <w:top w:val="nil"/>
              <w:left w:val="nil"/>
              <w:bottom w:val="nil"/>
              <w:right w:val="single" w:sz="4" w:space="0" w:color="auto"/>
            </w:tcBorders>
            <w:noWrap/>
            <w:vAlign w:val="bottom"/>
          </w:tcPr>
          <w:p w14:paraId="4B6EBDF6" w14:textId="77777777" w:rsidR="004C798B" w:rsidRPr="002C60FA" w:rsidRDefault="004C798B" w:rsidP="00186EC0">
            <w:pPr>
              <w:keepNext/>
              <w:widowControl w:val="0"/>
              <w:spacing w:after="0"/>
              <w:jc w:val="center"/>
              <w:rPr>
                <w:sz w:val="20"/>
                <w:szCs w:val="20"/>
              </w:rPr>
            </w:pPr>
            <w:r w:rsidRPr="002C60FA">
              <w:rPr>
                <w:sz w:val="20"/>
                <w:szCs w:val="20"/>
              </w:rPr>
              <w:t>2.9</w:t>
            </w:r>
          </w:p>
        </w:tc>
        <w:tc>
          <w:tcPr>
            <w:tcW w:w="719" w:type="dxa"/>
            <w:tcBorders>
              <w:top w:val="nil"/>
              <w:left w:val="nil"/>
              <w:bottom w:val="nil"/>
              <w:right w:val="nil"/>
            </w:tcBorders>
            <w:noWrap/>
            <w:vAlign w:val="bottom"/>
          </w:tcPr>
          <w:p w14:paraId="727A7106" w14:textId="77777777" w:rsidR="004C798B" w:rsidRPr="002C60FA" w:rsidRDefault="004C798B" w:rsidP="00186EC0">
            <w:pPr>
              <w:keepNext/>
              <w:widowControl w:val="0"/>
              <w:spacing w:after="0"/>
              <w:jc w:val="center"/>
              <w:rPr>
                <w:sz w:val="20"/>
                <w:szCs w:val="20"/>
              </w:rPr>
            </w:pPr>
            <w:r w:rsidRPr="002C60FA">
              <w:rPr>
                <w:sz w:val="20"/>
                <w:szCs w:val="20"/>
              </w:rPr>
              <w:t>1.5</w:t>
            </w:r>
          </w:p>
        </w:tc>
        <w:tc>
          <w:tcPr>
            <w:tcW w:w="850" w:type="dxa"/>
            <w:tcBorders>
              <w:top w:val="nil"/>
              <w:left w:val="nil"/>
              <w:bottom w:val="nil"/>
              <w:right w:val="nil"/>
            </w:tcBorders>
          </w:tcPr>
          <w:p w14:paraId="5E4EF5DA" w14:textId="77777777" w:rsidR="004C798B" w:rsidRPr="002C60FA" w:rsidRDefault="004C798B" w:rsidP="00186EC0">
            <w:pPr>
              <w:keepNext/>
              <w:widowControl w:val="0"/>
              <w:spacing w:after="0"/>
              <w:jc w:val="center"/>
              <w:rPr>
                <w:sz w:val="20"/>
                <w:szCs w:val="20"/>
              </w:rPr>
            </w:pPr>
            <w:r w:rsidRPr="002C60FA">
              <w:rPr>
                <w:sz w:val="20"/>
                <w:szCs w:val="20"/>
              </w:rPr>
              <w:t>3.5</w:t>
            </w:r>
          </w:p>
        </w:tc>
        <w:tc>
          <w:tcPr>
            <w:tcW w:w="851" w:type="dxa"/>
            <w:tcBorders>
              <w:top w:val="nil"/>
              <w:left w:val="nil"/>
              <w:bottom w:val="nil"/>
              <w:right w:val="nil"/>
            </w:tcBorders>
            <w:noWrap/>
            <w:vAlign w:val="bottom"/>
          </w:tcPr>
          <w:p w14:paraId="163AA402" w14:textId="77777777" w:rsidR="004C798B" w:rsidRPr="002C60FA" w:rsidRDefault="004C798B" w:rsidP="00186EC0">
            <w:pPr>
              <w:keepNext/>
              <w:widowControl w:val="0"/>
              <w:spacing w:after="0"/>
              <w:jc w:val="center"/>
              <w:rPr>
                <w:sz w:val="20"/>
                <w:szCs w:val="20"/>
              </w:rPr>
            </w:pPr>
            <w:r w:rsidRPr="002C60FA">
              <w:rPr>
                <w:sz w:val="20"/>
                <w:szCs w:val="20"/>
              </w:rPr>
              <w:t>3.1</w:t>
            </w:r>
          </w:p>
        </w:tc>
        <w:tc>
          <w:tcPr>
            <w:tcW w:w="709" w:type="dxa"/>
            <w:tcBorders>
              <w:top w:val="nil"/>
              <w:left w:val="single" w:sz="4" w:space="0" w:color="auto"/>
              <w:bottom w:val="nil"/>
              <w:right w:val="nil"/>
            </w:tcBorders>
            <w:noWrap/>
            <w:vAlign w:val="bottom"/>
          </w:tcPr>
          <w:p w14:paraId="62B2A536" w14:textId="77777777" w:rsidR="004C798B" w:rsidRPr="002C60FA" w:rsidRDefault="004C798B" w:rsidP="00186EC0">
            <w:pPr>
              <w:keepNext/>
              <w:widowControl w:val="0"/>
              <w:spacing w:after="0"/>
              <w:jc w:val="center"/>
              <w:rPr>
                <w:sz w:val="20"/>
                <w:szCs w:val="20"/>
              </w:rPr>
            </w:pPr>
            <w:r w:rsidRPr="002C60FA">
              <w:rPr>
                <w:sz w:val="20"/>
                <w:szCs w:val="20"/>
              </w:rPr>
              <w:t>1.3</w:t>
            </w:r>
          </w:p>
        </w:tc>
        <w:tc>
          <w:tcPr>
            <w:tcW w:w="850" w:type="dxa"/>
            <w:tcBorders>
              <w:top w:val="nil"/>
              <w:left w:val="nil"/>
              <w:bottom w:val="nil"/>
              <w:right w:val="nil"/>
            </w:tcBorders>
          </w:tcPr>
          <w:p w14:paraId="7A78E334" w14:textId="77777777" w:rsidR="004C798B" w:rsidRPr="002C60FA" w:rsidRDefault="004C798B" w:rsidP="00186EC0">
            <w:pPr>
              <w:keepNext/>
              <w:widowControl w:val="0"/>
              <w:spacing w:after="0"/>
              <w:jc w:val="center"/>
              <w:rPr>
                <w:sz w:val="20"/>
                <w:szCs w:val="20"/>
              </w:rPr>
            </w:pPr>
            <w:r w:rsidRPr="002C60FA">
              <w:rPr>
                <w:sz w:val="20"/>
                <w:szCs w:val="20"/>
              </w:rPr>
              <w:t>3.6</w:t>
            </w:r>
          </w:p>
        </w:tc>
        <w:tc>
          <w:tcPr>
            <w:tcW w:w="850" w:type="dxa"/>
            <w:tcBorders>
              <w:top w:val="nil"/>
              <w:left w:val="nil"/>
              <w:bottom w:val="nil"/>
              <w:right w:val="single" w:sz="4" w:space="0" w:color="auto"/>
            </w:tcBorders>
            <w:noWrap/>
            <w:vAlign w:val="bottom"/>
          </w:tcPr>
          <w:p w14:paraId="0AB132E3" w14:textId="77777777" w:rsidR="004C798B" w:rsidRPr="002C60FA" w:rsidRDefault="004C798B" w:rsidP="00186EC0">
            <w:pPr>
              <w:keepNext/>
              <w:widowControl w:val="0"/>
              <w:spacing w:after="0"/>
              <w:jc w:val="center"/>
              <w:rPr>
                <w:sz w:val="20"/>
                <w:szCs w:val="20"/>
              </w:rPr>
            </w:pPr>
            <w:r w:rsidRPr="002C60FA">
              <w:rPr>
                <w:sz w:val="20"/>
                <w:szCs w:val="20"/>
              </w:rPr>
              <w:t>3.2</w:t>
            </w:r>
          </w:p>
        </w:tc>
        <w:tc>
          <w:tcPr>
            <w:tcW w:w="851" w:type="dxa"/>
            <w:tcBorders>
              <w:top w:val="nil"/>
              <w:left w:val="nil"/>
              <w:bottom w:val="nil"/>
              <w:right w:val="nil"/>
            </w:tcBorders>
            <w:noWrap/>
            <w:vAlign w:val="bottom"/>
          </w:tcPr>
          <w:p w14:paraId="4AF9DEA5" w14:textId="77777777" w:rsidR="004C798B" w:rsidRPr="002C60FA" w:rsidRDefault="004C798B" w:rsidP="00186EC0">
            <w:pPr>
              <w:keepNext/>
              <w:widowControl w:val="0"/>
              <w:spacing w:after="0"/>
              <w:jc w:val="center"/>
              <w:rPr>
                <w:sz w:val="20"/>
                <w:szCs w:val="20"/>
              </w:rPr>
            </w:pPr>
            <w:r w:rsidRPr="002C60FA">
              <w:rPr>
                <w:sz w:val="20"/>
                <w:szCs w:val="20"/>
              </w:rPr>
              <w:t>79.6</w:t>
            </w:r>
          </w:p>
        </w:tc>
        <w:tc>
          <w:tcPr>
            <w:tcW w:w="766" w:type="dxa"/>
            <w:tcBorders>
              <w:top w:val="nil"/>
              <w:left w:val="nil"/>
              <w:bottom w:val="nil"/>
              <w:right w:val="single" w:sz="4" w:space="0" w:color="auto"/>
            </w:tcBorders>
            <w:noWrap/>
            <w:vAlign w:val="bottom"/>
          </w:tcPr>
          <w:p w14:paraId="6EDF31E9" w14:textId="77777777" w:rsidR="004C798B" w:rsidRPr="002C60FA" w:rsidRDefault="004C798B" w:rsidP="00186EC0">
            <w:pPr>
              <w:keepNext/>
              <w:widowControl w:val="0"/>
              <w:spacing w:after="0"/>
              <w:jc w:val="center"/>
              <w:rPr>
                <w:sz w:val="20"/>
                <w:szCs w:val="20"/>
              </w:rPr>
            </w:pPr>
            <w:r w:rsidRPr="002C60FA">
              <w:rPr>
                <w:sz w:val="20"/>
                <w:szCs w:val="20"/>
              </w:rPr>
              <w:t>145.2</w:t>
            </w:r>
          </w:p>
        </w:tc>
      </w:tr>
      <w:tr w:rsidR="004C798B" w:rsidRPr="002C60FA" w14:paraId="30DF05B8" w14:textId="77777777" w:rsidTr="000725B8">
        <w:trPr>
          <w:trHeight w:val="255"/>
        </w:trPr>
        <w:tc>
          <w:tcPr>
            <w:tcW w:w="1211" w:type="dxa"/>
            <w:tcBorders>
              <w:top w:val="nil"/>
              <w:left w:val="single" w:sz="4" w:space="0" w:color="auto"/>
              <w:bottom w:val="single" w:sz="4" w:space="0" w:color="auto"/>
              <w:right w:val="nil"/>
            </w:tcBorders>
            <w:noWrap/>
            <w:vAlign w:val="bottom"/>
          </w:tcPr>
          <w:p w14:paraId="7A182475" w14:textId="77777777" w:rsidR="004C798B" w:rsidRPr="002C60FA" w:rsidRDefault="004C798B" w:rsidP="00186EC0">
            <w:pPr>
              <w:keepNext/>
              <w:widowControl w:val="0"/>
              <w:spacing w:after="0"/>
              <w:rPr>
                <w:sz w:val="20"/>
                <w:szCs w:val="20"/>
              </w:rPr>
            </w:pPr>
            <w:r w:rsidRPr="002C60FA">
              <w:rPr>
                <w:sz w:val="20"/>
                <w:szCs w:val="20"/>
              </w:rPr>
              <w:t xml:space="preserve">0.01% </w:t>
            </w:r>
            <w:proofErr w:type="gramStart"/>
            <w:r w:rsidRPr="002C60FA">
              <w:rPr>
                <w:sz w:val="20"/>
                <w:szCs w:val="20"/>
              </w:rPr>
              <w:t>sup</w:t>
            </w:r>
            <w:proofErr w:type="gramEnd"/>
            <w:r w:rsidRPr="002C60FA">
              <w:rPr>
                <w:sz w:val="20"/>
                <w:szCs w:val="20"/>
              </w:rPr>
              <w:t>.</w:t>
            </w:r>
          </w:p>
        </w:tc>
        <w:tc>
          <w:tcPr>
            <w:tcW w:w="642" w:type="dxa"/>
            <w:tcBorders>
              <w:top w:val="nil"/>
              <w:left w:val="single" w:sz="4" w:space="0" w:color="auto"/>
              <w:bottom w:val="single" w:sz="4" w:space="0" w:color="auto"/>
              <w:right w:val="nil"/>
            </w:tcBorders>
            <w:noWrap/>
            <w:vAlign w:val="bottom"/>
          </w:tcPr>
          <w:p w14:paraId="0B3B9717" w14:textId="77777777" w:rsidR="004C798B" w:rsidRPr="002C60FA" w:rsidRDefault="004C798B" w:rsidP="00186EC0">
            <w:pPr>
              <w:keepNext/>
              <w:widowControl w:val="0"/>
              <w:spacing w:after="0"/>
              <w:jc w:val="center"/>
              <w:rPr>
                <w:sz w:val="20"/>
                <w:szCs w:val="20"/>
                <w:lang w:val="es-ES"/>
              </w:rPr>
            </w:pPr>
            <w:proofErr w:type="gramStart"/>
            <w:r w:rsidRPr="002C60FA">
              <w:rPr>
                <w:sz w:val="20"/>
                <w:szCs w:val="20"/>
              </w:rPr>
              <w:t>-.-</w:t>
            </w:r>
            <w:proofErr w:type="gramEnd"/>
          </w:p>
        </w:tc>
        <w:tc>
          <w:tcPr>
            <w:tcW w:w="851" w:type="dxa"/>
            <w:tcBorders>
              <w:top w:val="nil"/>
              <w:left w:val="nil"/>
              <w:bottom w:val="single" w:sz="4" w:space="0" w:color="auto"/>
              <w:right w:val="nil"/>
            </w:tcBorders>
          </w:tcPr>
          <w:p w14:paraId="08200721" w14:textId="77777777" w:rsidR="004C798B" w:rsidRPr="002C60FA" w:rsidRDefault="004C798B" w:rsidP="00186EC0">
            <w:pPr>
              <w:keepNext/>
              <w:widowControl w:val="0"/>
              <w:spacing w:after="0"/>
              <w:jc w:val="center"/>
              <w:rPr>
                <w:sz w:val="20"/>
                <w:szCs w:val="20"/>
              </w:rPr>
            </w:pPr>
            <w:r w:rsidRPr="002C60FA">
              <w:rPr>
                <w:sz w:val="20"/>
                <w:szCs w:val="20"/>
              </w:rPr>
              <w:t>1.7</w:t>
            </w:r>
          </w:p>
        </w:tc>
        <w:tc>
          <w:tcPr>
            <w:tcW w:w="850" w:type="dxa"/>
            <w:tcBorders>
              <w:top w:val="nil"/>
              <w:left w:val="nil"/>
              <w:bottom w:val="single" w:sz="4" w:space="0" w:color="auto"/>
              <w:right w:val="single" w:sz="4" w:space="0" w:color="auto"/>
            </w:tcBorders>
            <w:noWrap/>
            <w:vAlign w:val="bottom"/>
          </w:tcPr>
          <w:p w14:paraId="4FBE3230" w14:textId="77777777" w:rsidR="004C798B" w:rsidRPr="002C60FA" w:rsidRDefault="004C798B" w:rsidP="00186EC0">
            <w:pPr>
              <w:keepNext/>
              <w:widowControl w:val="0"/>
              <w:spacing w:after="0"/>
              <w:jc w:val="center"/>
              <w:rPr>
                <w:sz w:val="20"/>
                <w:szCs w:val="20"/>
                <w:lang w:val="es-ES"/>
              </w:rPr>
            </w:pPr>
            <w:r w:rsidRPr="002C60FA">
              <w:rPr>
                <w:sz w:val="20"/>
                <w:szCs w:val="20"/>
              </w:rPr>
              <w:t>1.5</w:t>
            </w:r>
          </w:p>
        </w:tc>
        <w:tc>
          <w:tcPr>
            <w:tcW w:w="719" w:type="dxa"/>
            <w:tcBorders>
              <w:top w:val="nil"/>
              <w:left w:val="nil"/>
              <w:bottom w:val="single" w:sz="4" w:space="0" w:color="auto"/>
              <w:right w:val="nil"/>
            </w:tcBorders>
            <w:noWrap/>
            <w:vAlign w:val="bottom"/>
          </w:tcPr>
          <w:p w14:paraId="4E9833ED" w14:textId="77777777" w:rsidR="004C798B" w:rsidRPr="002C60FA" w:rsidRDefault="004C798B" w:rsidP="00186EC0">
            <w:pPr>
              <w:keepNext/>
              <w:widowControl w:val="0"/>
              <w:spacing w:after="0"/>
              <w:jc w:val="center"/>
              <w:rPr>
                <w:sz w:val="20"/>
                <w:szCs w:val="20"/>
                <w:lang w:val="es-ES"/>
              </w:rPr>
            </w:pPr>
            <w:proofErr w:type="gramStart"/>
            <w:r w:rsidRPr="002C60FA">
              <w:rPr>
                <w:sz w:val="20"/>
                <w:szCs w:val="20"/>
              </w:rPr>
              <w:t>-.-</w:t>
            </w:r>
            <w:proofErr w:type="gramEnd"/>
          </w:p>
        </w:tc>
        <w:tc>
          <w:tcPr>
            <w:tcW w:w="850" w:type="dxa"/>
            <w:tcBorders>
              <w:top w:val="nil"/>
              <w:left w:val="nil"/>
              <w:bottom w:val="single" w:sz="4" w:space="0" w:color="auto"/>
              <w:right w:val="nil"/>
            </w:tcBorders>
          </w:tcPr>
          <w:p w14:paraId="400CF8CB" w14:textId="77777777" w:rsidR="004C798B" w:rsidRPr="002C60FA" w:rsidRDefault="004C798B" w:rsidP="00186EC0">
            <w:pPr>
              <w:keepNext/>
              <w:widowControl w:val="0"/>
              <w:spacing w:after="0"/>
              <w:jc w:val="center"/>
              <w:rPr>
                <w:sz w:val="20"/>
                <w:szCs w:val="20"/>
              </w:rPr>
            </w:pPr>
            <w:r w:rsidRPr="002C60FA">
              <w:rPr>
                <w:sz w:val="20"/>
                <w:szCs w:val="20"/>
              </w:rPr>
              <w:t>1.7</w:t>
            </w:r>
          </w:p>
        </w:tc>
        <w:tc>
          <w:tcPr>
            <w:tcW w:w="851" w:type="dxa"/>
            <w:tcBorders>
              <w:top w:val="nil"/>
              <w:left w:val="nil"/>
              <w:bottom w:val="single" w:sz="4" w:space="0" w:color="auto"/>
              <w:right w:val="nil"/>
            </w:tcBorders>
            <w:noWrap/>
            <w:vAlign w:val="bottom"/>
          </w:tcPr>
          <w:p w14:paraId="4CB15A96" w14:textId="77777777" w:rsidR="004C798B" w:rsidRPr="002C60FA" w:rsidRDefault="004C798B" w:rsidP="00186EC0">
            <w:pPr>
              <w:keepNext/>
              <w:widowControl w:val="0"/>
              <w:spacing w:after="0"/>
              <w:jc w:val="center"/>
              <w:rPr>
                <w:sz w:val="20"/>
                <w:szCs w:val="20"/>
                <w:lang w:val="es-ES"/>
              </w:rPr>
            </w:pPr>
            <w:r w:rsidRPr="002C60FA">
              <w:rPr>
                <w:sz w:val="20"/>
                <w:szCs w:val="20"/>
              </w:rPr>
              <w:t>1.5</w:t>
            </w:r>
          </w:p>
        </w:tc>
        <w:tc>
          <w:tcPr>
            <w:tcW w:w="709" w:type="dxa"/>
            <w:tcBorders>
              <w:top w:val="nil"/>
              <w:left w:val="single" w:sz="4" w:space="0" w:color="auto"/>
              <w:bottom w:val="single" w:sz="4" w:space="0" w:color="auto"/>
              <w:right w:val="nil"/>
            </w:tcBorders>
            <w:noWrap/>
            <w:vAlign w:val="bottom"/>
          </w:tcPr>
          <w:p w14:paraId="4AED1A56" w14:textId="77777777" w:rsidR="004C798B" w:rsidRPr="002C60FA" w:rsidRDefault="004C798B" w:rsidP="00186EC0">
            <w:pPr>
              <w:keepNext/>
              <w:widowControl w:val="0"/>
              <w:spacing w:after="0"/>
              <w:jc w:val="center"/>
              <w:rPr>
                <w:sz w:val="20"/>
                <w:szCs w:val="20"/>
                <w:lang w:val="es-ES"/>
              </w:rPr>
            </w:pPr>
            <w:proofErr w:type="gramStart"/>
            <w:r w:rsidRPr="002C60FA">
              <w:rPr>
                <w:sz w:val="20"/>
                <w:szCs w:val="20"/>
              </w:rPr>
              <w:t>-.-</w:t>
            </w:r>
            <w:proofErr w:type="gramEnd"/>
          </w:p>
        </w:tc>
        <w:tc>
          <w:tcPr>
            <w:tcW w:w="850" w:type="dxa"/>
            <w:tcBorders>
              <w:top w:val="nil"/>
              <w:left w:val="nil"/>
              <w:bottom w:val="single" w:sz="4" w:space="0" w:color="auto"/>
              <w:right w:val="nil"/>
            </w:tcBorders>
          </w:tcPr>
          <w:p w14:paraId="05183A06" w14:textId="77777777" w:rsidR="004C798B" w:rsidRPr="002C60FA" w:rsidRDefault="004C798B" w:rsidP="00186EC0">
            <w:pPr>
              <w:keepNext/>
              <w:widowControl w:val="0"/>
              <w:spacing w:after="0"/>
              <w:jc w:val="center"/>
              <w:rPr>
                <w:sz w:val="20"/>
                <w:szCs w:val="20"/>
              </w:rPr>
            </w:pPr>
          </w:p>
        </w:tc>
        <w:tc>
          <w:tcPr>
            <w:tcW w:w="850" w:type="dxa"/>
            <w:tcBorders>
              <w:top w:val="nil"/>
              <w:left w:val="nil"/>
              <w:bottom w:val="single" w:sz="4" w:space="0" w:color="auto"/>
              <w:right w:val="single" w:sz="4" w:space="0" w:color="auto"/>
            </w:tcBorders>
            <w:noWrap/>
            <w:vAlign w:val="bottom"/>
          </w:tcPr>
          <w:p w14:paraId="0D76B76C" w14:textId="77777777" w:rsidR="004C798B" w:rsidRPr="002C60FA" w:rsidRDefault="004C798B" w:rsidP="00186EC0">
            <w:pPr>
              <w:keepNext/>
              <w:widowControl w:val="0"/>
              <w:spacing w:after="0"/>
              <w:jc w:val="center"/>
              <w:rPr>
                <w:sz w:val="20"/>
                <w:szCs w:val="20"/>
                <w:lang w:val="es-ES"/>
              </w:rPr>
            </w:pPr>
            <w:r w:rsidRPr="002C60FA">
              <w:rPr>
                <w:sz w:val="20"/>
                <w:szCs w:val="20"/>
              </w:rPr>
              <w:t>1.7</w:t>
            </w:r>
          </w:p>
        </w:tc>
        <w:tc>
          <w:tcPr>
            <w:tcW w:w="851" w:type="dxa"/>
            <w:tcBorders>
              <w:top w:val="nil"/>
              <w:left w:val="nil"/>
              <w:bottom w:val="single" w:sz="4" w:space="0" w:color="auto"/>
              <w:right w:val="nil"/>
            </w:tcBorders>
            <w:noWrap/>
            <w:vAlign w:val="bottom"/>
          </w:tcPr>
          <w:p w14:paraId="1E676967" w14:textId="77777777" w:rsidR="004C798B" w:rsidRPr="002C60FA" w:rsidRDefault="004C798B" w:rsidP="00186EC0">
            <w:pPr>
              <w:keepNext/>
              <w:widowControl w:val="0"/>
              <w:spacing w:after="0"/>
              <w:jc w:val="center"/>
              <w:rPr>
                <w:sz w:val="20"/>
                <w:szCs w:val="20"/>
                <w:lang w:val="es-ES"/>
              </w:rPr>
            </w:pPr>
            <w:proofErr w:type="gramStart"/>
            <w:r w:rsidRPr="002C60FA">
              <w:rPr>
                <w:sz w:val="20"/>
                <w:szCs w:val="20"/>
              </w:rPr>
              <w:t>-.-</w:t>
            </w:r>
            <w:proofErr w:type="gramEnd"/>
          </w:p>
        </w:tc>
        <w:tc>
          <w:tcPr>
            <w:tcW w:w="766" w:type="dxa"/>
            <w:tcBorders>
              <w:top w:val="nil"/>
              <w:left w:val="nil"/>
              <w:bottom w:val="single" w:sz="4" w:space="0" w:color="auto"/>
              <w:right w:val="single" w:sz="4" w:space="0" w:color="auto"/>
            </w:tcBorders>
            <w:noWrap/>
            <w:vAlign w:val="bottom"/>
          </w:tcPr>
          <w:p w14:paraId="00434C9E" w14:textId="77777777" w:rsidR="004C798B" w:rsidRPr="002C60FA" w:rsidRDefault="004C798B" w:rsidP="00186EC0">
            <w:pPr>
              <w:keepNext/>
              <w:widowControl w:val="0"/>
              <w:spacing w:after="0"/>
              <w:jc w:val="center"/>
              <w:rPr>
                <w:sz w:val="20"/>
                <w:szCs w:val="20"/>
                <w:lang w:val="es-ES"/>
              </w:rPr>
            </w:pPr>
            <w:r w:rsidRPr="002C60FA">
              <w:rPr>
                <w:sz w:val="20"/>
                <w:szCs w:val="20"/>
              </w:rPr>
              <w:t>142.3</w:t>
            </w:r>
          </w:p>
        </w:tc>
      </w:tr>
    </w:tbl>
    <w:p w14:paraId="76EB1FC9" w14:textId="594B9B5D" w:rsidR="004C798B" w:rsidRPr="00E06CE8" w:rsidRDefault="004C798B" w:rsidP="00186EC0">
      <w:pPr>
        <w:keepNext/>
        <w:widowControl w:val="0"/>
        <w:spacing w:after="0"/>
        <w:rPr>
          <w:sz w:val="20"/>
          <w:szCs w:val="20"/>
        </w:rPr>
      </w:pPr>
      <w:r w:rsidRPr="00E06CE8">
        <w:rPr>
          <w:sz w:val="20"/>
          <w:szCs w:val="20"/>
        </w:rPr>
        <w:t xml:space="preserve">Source: elaborated on the basis </w:t>
      </w:r>
      <w:r w:rsidR="00605CEB" w:rsidRPr="00E06CE8">
        <w:rPr>
          <w:sz w:val="20"/>
          <w:szCs w:val="20"/>
        </w:rPr>
        <w:t>of ECH</w:t>
      </w:r>
      <w:r w:rsidRPr="00E06CE8">
        <w:rPr>
          <w:sz w:val="20"/>
          <w:szCs w:val="20"/>
        </w:rPr>
        <w:t xml:space="preserve"> and DGI </w:t>
      </w:r>
      <w:r>
        <w:rPr>
          <w:sz w:val="20"/>
          <w:szCs w:val="20"/>
        </w:rPr>
        <w:t>micro-data</w:t>
      </w:r>
      <w:r w:rsidRPr="00E06CE8">
        <w:rPr>
          <w:sz w:val="20"/>
          <w:szCs w:val="20"/>
        </w:rPr>
        <w:t xml:space="preserve">, control income calculations and </w:t>
      </w:r>
      <w:r>
        <w:rPr>
          <w:sz w:val="20"/>
          <w:szCs w:val="20"/>
        </w:rPr>
        <w:t xml:space="preserve">INE </w:t>
      </w:r>
      <w:r w:rsidR="00605CEB" w:rsidRPr="00E06CE8">
        <w:rPr>
          <w:sz w:val="20"/>
          <w:szCs w:val="20"/>
        </w:rPr>
        <w:t>population</w:t>
      </w:r>
      <w:r w:rsidR="00605CEB">
        <w:rPr>
          <w:sz w:val="20"/>
          <w:szCs w:val="20"/>
        </w:rPr>
        <w:t xml:space="preserve"> </w:t>
      </w:r>
      <w:r w:rsidR="00605CEB" w:rsidRPr="00E06CE8">
        <w:rPr>
          <w:sz w:val="20"/>
          <w:szCs w:val="20"/>
        </w:rPr>
        <w:t>projection</w:t>
      </w:r>
      <w:r>
        <w:rPr>
          <w:sz w:val="20"/>
          <w:szCs w:val="20"/>
        </w:rPr>
        <w:t>/estimations.</w:t>
      </w:r>
    </w:p>
    <w:p w14:paraId="352F563C" w14:textId="77777777" w:rsidR="004C798B" w:rsidRDefault="004C798B" w:rsidP="00186EC0">
      <w:pPr>
        <w:keepNext/>
        <w:widowControl w:val="0"/>
        <w:spacing w:after="0"/>
      </w:pPr>
    </w:p>
    <w:p w14:paraId="740C0B25" w14:textId="3687CD15" w:rsidR="004C798B" w:rsidRDefault="004C798B" w:rsidP="00186EC0">
      <w:pPr>
        <w:keepNext/>
        <w:widowControl w:val="0"/>
      </w:pPr>
      <w:r w:rsidRPr="00092D41">
        <w:lastRenderedPageBreak/>
        <w:t>To appreciate the differences in the grid of top incomes captured by the two data sources, we present kernel density func</w:t>
      </w:r>
      <w:r>
        <w:t>t</w:t>
      </w:r>
      <w:r w:rsidRPr="00092D41">
        <w:t xml:space="preserve">ions </w:t>
      </w:r>
      <w:r>
        <w:t xml:space="preserve">for </w:t>
      </w:r>
      <w:r w:rsidRPr="00092D41">
        <w:t xml:space="preserve">the top 1% in the two data bases, using </w:t>
      </w:r>
      <w:r>
        <w:t>a</w:t>
      </w:r>
      <w:r w:rsidRPr="00092D41">
        <w:t xml:space="preserve"> c</w:t>
      </w:r>
      <w:r>
        <w:t xml:space="preserve">ommon support </w:t>
      </w:r>
      <w:r w:rsidRPr="00092D41">
        <w:t>(</w:t>
      </w:r>
      <w:r w:rsidR="00CD22E1">
        <w:t>Graph 1</w:t>
      </w:r>
      <w:r w:rsidRPr="00092D41">
        <w:t xml:space="preserve">). </w:t>
      </w:r>
      <w:r>
        <w:t xml:space="preserve"> </w:t>
      </w:r>
      <w:r w:rsidRPr="00092D41">
        <w:t>As expected, ECH is truncated respect to DGI, which clearly captures higher incomes. At the same time, panel b. depicts that th</w:t>
      </w:r>
      <w:r>
        <w:t>e</w:t>
      </w:r>
      <w:r w:rsidRPr="00092D41">
        <w:t xml:space="preserve"> mass of the income distribution of the top 1%</w:t>
      </w:r>
      <w:r>
        <w:t xml:space="preserve"> </w:t>
      </w:r>
      <w:r w:rsidR="00D0404E" w:rsidRPr="00092D41">
        <w:t>in ECH</w:t>
      </w:r>
      <w:r w:rsidRPr="00092D41">
        <w:t xml:space="preserve"> is very close to th</w:t>
      </w:r>
      <w:r>
        <w:t>e lower threshold and that the tail of the DGI distribution is longer</w:t>
      </w:r>
      <w:r w:rsidRPr="00092D41">
        <w:t xml:space="preserve">. </w:t>
      </w:r>
      <w:r w:rsidRPr="00DD5BC9">
        <w:t xml:space="preserve">Consistently, the Gini index of the top 1% is respectively 0.24 </w:t>
      </w:r>
      <w:r>
        <w:t>and</w:t>
      </w:r>
      <w:r w:rsidRPr="00DD5BC9">
        <w:t xml:space="preserve"> 0.30.</w:t>
      </w:r>
    </w:p>
    <w:p w14:paraId="24BD50FE" w14:textId="7CC9E8E3" w:rsidR="00D0404E" w:rsidRDefault="00D0404E" w:rsidP="00D0404E">
      <w:pPr>
        <w:pStyle w:val="Heading5"/>
      </w:pPr>
      <w:r w:rsidRPr="00A27EFF">
        <w:t xml:space="preserve">Graph 1.  </w:t>
      </w:r>
      <w:proofErr w:type="gramStart"/>
      <w:r w:rsidRPr="00A27EFF">
        <w:t>Kernel density functions.</w:t>
      </w:r>
      <w:proofErr w:type="gramEnd"/>
      <w:r w:rsidRPr="00A27EFF">
        <w:t xml:space="preserve"> Logarithm of the income of the top 1% </w:t>
      </w:r>
      <w:proofErr w:type="gramStart"/>
      <w:r w:rsidRPr="00A27EFF">
        <w:t>in  ECH</w:t>
      </w:r>
      <w:proofErr w:type="gramEnd"/>
      <w:r w:rsidRPr="00A27EFF">
        <w:t xml:space="preserve"> and DGI by range. 2011</w:t>
      </w: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1"/>
        <w:gridCol w:w="5205"/>
      </w:tblGrid>
      <w:tr w:rsidR="004C798B" w:rsidRPr="002C60FA" w14:paraId="32E5BA69" w14:textId="77777777" w:rsidTr="00D0404E">
        <w:trPr>
          <w:trHeight w:val="342"/>
        </w:trPr>
        <w:tc>
          <w:tcPr>
            <w:tcW w:w="5016" w:type="dxa"/>
          </w:tcPr>
          <w:p w14:paraId="36F3E323" w14:textId="77777777" w:rsidR="004C798B" w:rsidRPr="002C60FA" w:rsidRDefault="004C798B" w:rsidP="00D0404E">
            <w:pPr>
              <w:pStyle w:val="ListParagraph"/>
              <w:keepNext/>
              <w:widowControl w:val="0"/>
              <w:numPr>
                <w:ilvl w:val="0"/>
                <w:numId w:val="22"/>
              </w:numPr>
              <w:spacing w:after="0"/>
              <w:ind w:left="360"/>
              <w:rPr>
                <w:sz w:val="20"/>
                <w:szCs w:val="20"/>
              </w:rPr>
            </w:pPr>
            <w:r w:rsidRPr="002C60FA">
              <w:rPr>
                <w:sz w:val="20"/>
                <w:szCs w:val="20"/>
              </w:rPr>
              <w:t xml:space="preserve"> ECH range</w:t>
            </w:r>
          </w:p>
        </w:tc>
        <w:tc>
          <w:tcPr>
            <w:tcW w:w="5160" w:type="dxa"/>
          </w:tcPr>
          <w:p w14:paraId="455D99E5" w14:textId="77777777" w:rsidR="004C798B" w:rsidRPr="002C60FA" w:rsidRDefault="004C798B" w:rsidP="00D0404E">
            <w:pPr>
              <w:pStyle w:val="ListParagraph"/>
              <w:keepNext/>
              <w:widowControl w:val="0"/>
              <w:numPr>
                <w:ilvl w:val="0"/>
                <w:numId w:val="22"/>
              </w:numPr>
              <w:spacing w:after="0"/>
              <w:ind w:left="399"/>
              <w:rPr>
                <w:sz w:val="20"/>
                <w:szCs w:val="20"/>
              </w:rPr>
            </w:pPr>
            <w:r w:rsidRPr="002C60FA">
              <w:rPr>
                <w:sz w:val="20"/>
                <w:szCs w:val="20"/>
              </w:rPr>
              <w:t>DGI range</w:t>
            </w:r>
          </w:p>
        </w:tc>
      </w:tr>
      <w:tr w:rsidR="004C798B" w:rsidRPr="002C60FA" w14:paraId="01ECBC8E" w14:textId="77777777" w:rsidTr="00D0404E">
        <w:trPr>
          <w:trHeight w:val="3312"/>
        </w:trPr>
        <w:tc>
          <w:tcPr>
            <w:tcW w:w="5016" w:type="dxa"/>
          </w:tcPr>
          <w:p w14:paraId="322D2E47" w14:textId="77777777" w:rsidR="004C798B" w:rsidRPr="002C60FA" w:rsidRDefault="003915A9" w:rsidP="00186EC0">
            <w:pPr>
              <w:keepNext/>
              <w:widowControl w:val="0"/>
              <w:spacing w:after="0"/>
            </w:pPr>
            <w:r>
              <w:rPr>
                <w:noProof/>
              </w:rPr>
              <w:drawing>
                <wp:inline distT="0" distB="0" distL="0" distR="0" wp14:anchorId="79BEE07B" wp14:editId="0667172D">
                  <wp:extent cx="3102017" cy="1863524"/>
                  <wp:effectExtent l="0" t="0" r="0" b="0"/>
                  <wp:docPr id="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3"/>
                          <a:srcRect/>
                          <a:stretch>
                            <a:fillRect/>
                          </a:stretch>
                        </pic:blipFill>
                        <pic:spPr bwMode="auto">
                          <a:xfrm>
                            <a:off x="0" y="0"/>
                            <a:ext cx="3103770" cy="1864577"/>
                          </a:xfrm>
                          <a:prstGeom prst="rect">
                            <a:avLst/>
                          </a:prstGeom>
                          <a:noFill/>
                          <a:ln w="9525">
                            <a:noFill/>
                            <a:miter lim="800000"/>
                            <a:headEnd/>
                            <a:tailEnd/>
                          </a:ln>
                        </pic:spPr>
                      </pic:pic>
                    </a:graphicData>
                  </a:graphic>
                </wp:inline>
              </w:drawing>
            </w:r>
          </w:p>
        </w:tc>
        <w:tc>
          <w:tcPr>
            <w:tcW w:w="5160" w:type="dxa"/>
          </w:tcPr>
          <w:p w14:paraId="0A55355C" w14:textId="77777777" w:rsidR="004C798B" w:rsidRPr="002C60FA" w:rsidRDefault="003915A9" w:rsidP="00186EC0">
            <w:pPr>
              <w:keepNext/>
              <w:widowControl w:val="0"/>
              <w:spacing w:after="0"/>
            </w:pPr>
            <w:r>
              <w:rPr>
                <w:noProof/>
              </w:rPr>
              <w:drawing>
                <wp:inline distT="0" distB="0" distL="0" distR="0" wp14:anchorId="3EEA11B7" wp14:editId="0A01350C">
                  <wp:extent cx="3163390" cy="1863524"/>
                  <wp:effectExtent l="0" t="0" r="12065" b="0"/>
                  <wp:docPr id="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4"/>
                          <a:srcRect/>
                          <a:stretch>
                            <a:fillRect/>
                          </a:stretch>
                        </pic:blipFill>
                        <pic:spPr bwMode="auto">
                          <a:xfrm>
                            <a:off x="0" y="0"/>
                            <a:ext cx="3163390" cy="1863524"/>
                          </a:xfrm>
                          <a:prstGeom prst="rect">
                            <a:avLst/>
                          </a:prstGeom>
                          <a:noFill/>
                          <a:ln w="9525">
                            <a:noFill/>
                            <a:miter lim="800000"/>
                            <a:headEnd/>
                            <a:tailEnd/>
                          </a:ln>
                        </pic:spPr>
                      </pic:pic>
                    </a:graphicData>
                  </a:graphic>
                </wp:inline>
              </w:drawing>
            </w:r>
          </w:p>
        </w:tc>
      </w:tr>
    </w:tbl>
    <w:p w14:paraId="720A348D" w14:textId="77777777" w:rsidR="004C798B" w:rsidRPr="00E06CE8" w:rsidRDefault="004C798B" w:rsidP="00186EC0">
      <w:pPr>
        <w:pStyle w:val="Sources"/>
        <w:keepNext/>
        <w:widowControl w:val="0"/>
      </w:pPr>
      <w:r w:rsidRPr="00E06CE8">
        <w:t xml:space="preserve">Source: </w:t>
      </w:r>
      <w:r>
        <w:t xml:space="preserve">own elaboration based on </w:t>
      </w:r>
      <w:r w:rsidRPr="00E06CE8">
        <w:t xml:space="preserve">ECH and DGI </w:t>
      </w:r>
      <w:r>
        <w:t>micro-data</w:t>
      </w:r>
      <w:r w:rsidRPr="00E06CE8">
        <w:t xml:space="preserve">, control income calculations and </w:t>
      </w:r>
      <w:r>
        <w:t xml:space="preserve">INE </w:t>
      </w:r>
      <w:r w:rsidRPr="00E06CE8">
        <w:t>population</w:t>
      </w:r>
      <w:r>
        <w:t xml:space="preserve"> projections and estimations.</w:t>
      </w:r>
    </w:p>
    <w:p w14:paraId="655D1472" w14:textId="5F39468D" w:rsidR="004B5B39" w:rsidRDefault="00CB75D9" w:rsidP="00186EC0">
      <w:pPr>
        <w:keepNext/>
        <w:widowControl w:val="0"/>
      </w:pPr>
      <w:r>
        <w:t>The share of</w:t>
      </w:r>
      <w:r w:rsidR="004C798B" w:rsidRPr="00404F69">
        <w:t xml:space="preserve"> </w:t>
      </w:r>
      <w:r w:rsidR="004C798B">
        <w:t xml:space="preserve">capital income rises </w:t>
      </w:r>
      <w:r w:rsidR="004C798B" w:rsidRPr="00404F69">
        <w:t>with income (</w:t>
      </w:r>
      <w:r w:rsidR="00CD22E1">
        <w:t>Table 12</w:t>
      </w:r>
      <w:r w:rsidR="004C798B" w:rsidRPr="00404F69">
        <w:t xml:space="preserve">), </w:t>
      </w:r>
      <w:r w:rsidR="004C798B">
        <w:t xml:space="preserve">climbing to more than 35% in the top </w:t>
      </w:r>
      <w:r w:rsidR="004C798B" w:rsidRPr="00404F69">
        <w:t xml:space="preserve">0.01%. </w:t>
      </w:r>
      <w:r w:rsidR="004C798B">
        <w:t xml:space="preserve"> </w:t>
      </w:r>
      <w:r w:rsidR="004C798B" w:rsidRPr="00404F69">
        <w:t>This share increased throughout the period and, in 2011, it almost ex</w:t>
      </w:r>
      <w:r w:rsidR="004C798B">
        <w:t>plained 75% of this group’s income</w:t>
      </w:r>
      <w:r w:rsidR="004C798B" w:rsidRPr="00404F69">
        <w:t>. As it was already pointed out, more research is ne</w:t>
      </w:r>
      <w:r w:rsidR="004C798B">
        <w:t>eded in order to distinguish genuine income growth from improvements in income uptake in DGI.</w:t>
      </w:r>
      <w:bookmarkStart w:id="15" w:name="_Ref383704741"/>
    </w:p>
    <w:p w14:paraId="3EE63520" w14:textId="4A5D64D1" w:rsidR="004C798B" w:rsidRPr="000500DA" w:rsidRDefault="004B5B39" w:rsidP="00186EC0">
      <w:pPr>
        <w:pStyle w:val="Heading5"/>
        <w:keepLines w:val="0"/>
        <w:widowControl w:val="0"/>
      </w:pPr>
      <w:r w:rsidRPr="004B5B39">
        <w:t xml:space="preserve">Table </w:t>
      </w:r>
      <w:bookmarkEnd w:id="15"/>
      <w:r w:rsidR="00CD22E1">
        <w:t>12</w:t>
      </w:r>
      <w:r w:rsidRPr="004B5B39">
        <w:t xml:space="preserve">. </w:t>
      </w:r>
      <w:proofErr w:type="gramStart"/>
      <w:r w:rsidRPr="004B5B39">
        <w:t>Top incomes composition by source.</w:t>
      </w:r>
      <w:proofErr w:type="gramEnd"/>
      <w:r w:rsidRPr="004B5B39">
        <w:t xml:space="preserve"> </w:t>
      </w:r>
      <w:proofErr w:type="gramStart"/>
      <w:r w:rsidRPr="004B5B39">
        <w:t>2009, 2010 and 2011.</w:t>
      </w:r>
      <w:proofErr w:type="gramEnd"/>
      <w:r w:rsidRPr="004B5B39">
        <w:t xml:space="preserve"> Control income 1</w:t>
      </w:r>
    </w:p>
    <w:tbl>
      <w:tblPr>
        <w:tblW w:w="9759" w:type="dxa"/>
        <w:tblInd w:w="-377" w:type="dxa"/>
        <w:tblLayout w:type="fixed"/>
        <w:tblCellMar>
          <w:left w:w="70" w:type="dxa"/>
          <w:right w:w="70" w:type="dxa"/>
        </w:tblCellMar>
        <w:tblLook w:val="00A0" w:firstRow="1" w:lastRow="0" w:firstColumn="1" w:lastColumn="0" w:noHBand="0" w:noVBand="0"/>
      </w:tblPr>
      <w:tblGrid>
        <w:gridCol w:w="447"/>
        <w:gridCol w:w="1283"/>
        <w:gridCol w:w="607"/>
        <w:gridCol w:w="993"/>
        <w:gridCol w:w="447"/>
        <w:gridCol w:w="1623"/>
        <w:gridCol w:w="447"/>
        <w:gridCol w:w="1443"/>
        <w:gridCol w:w="807"/>
        <w:gridCol w:w="1662"/>
      </w:tblGrid>
      <w:tr w:rsidR="00331ED3" w:rsidRPr="004B5B39" w14:paraId="505C209E" w14:textId="77777777" w:rsidTr="00331ED3">
        <w:trPr>
          <w:gridBefore w:val="1"/>
          <w:wBefore w:w="447" w:type="dxa"/>
          <w:trHeight w:val="255"/>
        </w:trPr>
        <w:tc>
          <w:tcPr>
            <w:tcW w:w="1890" w:type="dxa"/>
            <w:gridSpan w:val="2"/>
            <w:tcBorders>
              <w:top w:val="single" w:sz="4" w:space="0" w:color="auto"/>
              <w:left w:val="nil"/>
              <w:bottom w:val="single" w:sz="4" w:space="0" w:color="auto"/>
              <w:right w:val="nil"/>
            </w:tcBorders>
            <w:noWrap/>
            <w:vAlign w:val="bottom"/>
          </w:tcPr>
          <w:p w14:paraId="2090F30E" w14:textId="77777777" w:rsidR="004C798B" w:rsidRPr="00331ED3" w:rsidRDefault="004C798B" w:rsidP="00186EC0">
            <w:pPr>
              <w:keepNext/>
              <w:widowControl w:val="0"/>
              <w:spacing w:after="0"/>
              <w:rPr>
                <w:b/>
                <w:lang w:eastAsia="es-UY"/>
              </w:rPr>
            </w:pPr>
            <w:r w:rsidRPr="00331ED3">
              <w:rPr>
                <w:b/>
                <w:lang w:eastAsia="es-UY"/>
              </w:rPr>
              <w:t>Percentile</w:t>
            </w:r>
          </w:p>
        </w:tc>
        <w:tc>
          <w:tcPr>
            <w:tcW w:w="1440" w:type="dxa"/>
            <w:gridSpan w:val="2"/>
            <w:tcBorders>
              <w:top w:val="single" w:sz="4" w:space="0" w:color="auto"/>
              <w:left w:val="nil"/>
              <w:bottom w:val="single" w:sz="4" w:space="0" w:color="auto"/>
              <w:right w:val="nil"/>
            </w:tcBorders>
            <w:noWrap/>
            <w:vAlign w:val="bottom"/>
          </w:tcPr>
          <w:p w14:paraId="73C91F2C" w14:textId="77777777" w:rsidR="004C798B" w:rsidRPr="00331ED3" w:rsidRDefault="004C798B" w:rsidP="00186EC0">
            <w:pPr>
              <w:keepNext/>
              <w:widowControl w:val="0"/>
              <w:spacing w:after="0"/>
              <w:jc w:val="center"/>
              <w:rPr>
                <w:b/>
                <w:lang w:eastAsia="es-UY"/>
              </w:rPr>
            </w:pPr>
            <w:r w:rsidRPr="00331ED3">
              <w:rPr>
                <w:b/>
                <w:lang w:eastAsia="es-UY"/>
              </w:rPr>
              <w:t>Labour</w:t>
            </w:r>
          </w:p>
          <w:p w14:paraId="05BDD8F1" w14:textId="77777777" w:rsidR="004C798B" w:rsidRPr="00331ED3" w:rsidRDefault="004C798B" w:rsidP="00186EC0">
            <w:pPr>
              <w:keepNext/>
              <w:widowControl w:val="0"/>
              <w:spacing w:after="0"/>
              <w:jc w:val="center"/>
              <w:rPr>
                <w:b/>
                <w:lang w:eastAsia="es-UY"/>
              </w:rPr>
            </w:pPr>
            <w:proofErr w:type="gramStart"/>
            <w:r w:rsidRPr="00331ED3">
              <w:rPr>
                <w:b/>
                <w:lang w:eastAsia="es-UY"/>
              </w:rPr>
              <w:t>income</w:t>
            </w:r>
            <w:proofErr w:type="gramEnd"/>
          </w:p>
        </w:tc>
        <w:tc>
          <w:tcPr>
            <w:tcW w:w="2070" w:type="dxa"/>
            <w:gridSpan w:val="2"/>
            <w:tcBorders>
              <w:top w:val="single" w:sz="4" w:space="0" w:color="auto"/>
              <w:left w:val="nil"/>
              <w:bottom w:val="single" w:sz="4" w:space="0" w:color="auto"/>
              <w:right w:val="nil"/>
            </w:tcBorders>
            <w:noWrap/>
            <w:vAlign w:val="bottom"/>
          </w:tcPr>
          <w:p w14:paraId="5F385610" w14:textId="77777777" w:rsidR="004C798B" w:rsidRPr="00331ED3" w:rsidRDefault="004C798B" w:rsidP="00186EC0">
            <w:pPr>
              <w:keepNext/>
              <w:widowControl w:val="0"/>
              <w:spacing w:after="0"/>
              <w:jc w:val="center"/>
              <w:rPr>
                <w:b/>
                <w:lang w:eastAsia="es-UY"/>
              </w:rPr>
            </w:pPr>
            <w:r w:rsidRPr="00331ED3">
              <w:rPr>
                <w:b/>
                <w:lang w:eastAsia="es-UY"/>
              </w:rPr>
              <w:t>Capital</w:t>
            </w:r>
          </w:p>
          <w:p w14:paraId="0F4A8CB7" w14:textId="77777777" w:rsidR="004C798B" w:rsidRPr="00331ED3" w:rsidRDefault="004C798B" w:rsidP="00186EC0">
            <w:pPr>
              <w:keepNext/>
              <w:widowControl w:val="0"/>
              <w:spacing w:after="0"/>
              <w:jc w:val="center"/>
              <w:rPr>
                <w:b/>
                <w:lang w:eastAsia="es-UY"/>
              </w:rPr>
            </w:pPr>
            <w:proofErr w:type="gramStart"/>
            <w:r w:rsidRPr="00331ED3">
              <w:rPr>
                <w:b/>
                <w:lang w:eastAsia="es-UY"/>
              </w:rPr>
              <w:t>income</w:t>
            </w:r>
            <w:proofErr w:type="gramEnd"/>
          </w:p>
        </w:tc>
        <w:tc>
          <w:tcPr>
            <w:tcW w:w="2250" w:type="dxa"/>
            <w:gridSpan w:val="2"/>
            <w:tcBorders>
              <w:top w:val="single" w:sz="4" w:space="0" w:color="auto"/>
              <w:left w:val="nil"/>
              <w:bottom w:val="single" w:sz="4" w:space="0" w:color="auto"/>
              <w:right w:val="nil"/>
            </w:tcBorders>
            <w:noWrap/>
            <w:vAlign w:val="bottom"/>
          </w:tcPr>
          <w:p w14:paraId="3A050759" w14:textId="77777777" w:rsidR="004C798B" w:rsidRPr="00331ED3" w:rsidRDefault="004C798B" w:rsidP="00186EC0">
            <w:pPr>
              <w:keepNext/>
              <w:widowControl w:val="0"/>
              <w:spacing w:after="0"/>
              <w:jc w:val="center"/>
              <w:rPr>
                <w:b/>
                <w:lang w:eastAsia="es-UY"/>
              </w:rPr>
            </w:pPr>
            <w:r w:rsidRPr="00331ED3">
              <w:rPr>
                <w:b/>
                <w:lang w:eastAsia="es-UY"/>
              </w:rPr>
              <w:t>Pensions</w:t>
            </w:r>
          </w:p>
        </w:tc>
        <w:tc>
          <w:tcPr>
            <w:tcW w:w="1662" w:type="dxa"/>
            <w:tcBorders>
              <w:top w:val="single" w:sz="4" w:space="0" w:color="auto"/>
              <w:left w:val="nil"/>
              <w:bottom w:val="single" w:sz="4" w:space="0" w:color="auto"/>
              <w:right w:val="nil"/>
            </w:tcBorders>
            <w:noWrap/>
            <w:vAlign w:val="bottom"/>
          </w:tcPr>
          <w:p w14:paraId="6DF7A404" w14:textId="77777777" w:rsidR="004C798B" w:rsidRPr="00331ED3" w:rsidRDefault="004C798B" w:rsidP="00186EC0">
            <w:pPr>
              <w:keepNext/>
              <w:widowControl w:val="0"/>
              <w:spacing w:after="0"/>
              <w:jc w:val="center"/>
              <w:rPr>
                <w:b/>
                <w:lang w:eastAsia="es-UY"/>
              </w:rPr>
            </w:pPr>
            <w:r w:rsidRPr="00331ED3">
              <w:rPr>
                <w:b/>
                <w:lang w:eastAsia="es-UY"/>
              </w:rPr>
              <w:t>Total</w:t>
            </w:r>
          </w:p>
        </w:tc>
      </w:tr>
      <w:tr w:rsidR="004C798B" w:rsidRPr="004B5B39" w14:paraId="606854AC" w14:textId="77777777" w:rsidTr="00331ED3">
        <w:trPr>
          <w:gridBefore w:val="1"/>
          <w:wBefore w:w="447" w:type="dxa"/>
          <w:trHeight w:val="255"/>
        </w:trPr>
        <w:tc>
          <w:tcPr>
            <w:tcW w:w="9312" w:type="dxa"/>
            <w:gridSpan w:val="9"/>
            <w:tcBorders>
              <w:top w:val="single" w:sz="4" w:space="0" w:color="auto"/>
              <w:left w:val="nil"/>
              <w:bottom w:val="single" w:sz="4" w:space="0" w:color="auto"/>
              <w:right w:val="nil"/>
            </w:tcBorders>
            <w:noWrap/>
            <w:vAlign w:val="bottom"/>
          </w:tcPr>
          <w:p w14:paraId="795C2E47" w14:textId="77777777" w:rsidR="004C798B" w:rsidRPr="00331ED3" w:rsidRDefault="004C798B" w:rsidP="00186EC0">
            <w:pPr>
              <w:keepNext/>
              <w:widowControl w:val="0"/>
              <w:spacing w:after="0"/>
              <w:jc w:val="center"/>
              <w:rPr>
                <w:b/>
                <w:lang w:eastAsia="es-UY"/>
              </w:rPr>
            </w:pPr>
            <w:r w:rsidRPr="00331ED3">
              <w:rPr>
                <w:b/>
                <w:lang w:eastAsia="es-UY"/>
              </w:rPr>
              <w:t>2009</w:t>
            </w:r>
          </w:p>
        </w:tc>
      </w:tr>
      <w:tr w:rsidR="00331ED3" w:rsidRPr="004B5B39" w14:paraId="31DCB72F" w14:textId="77777777" w:rsidTr="00331ED3">
        <w:tblPrEx>
          <w:jc w:val="center"/>
        </w:tblPrEx>
        <w:trPr>
          <w:trHeight w:val="255"/>
          <w:jc w:val="center"/>
        </w:trPr>
        <w:tc>
          <w:tcPr>
            <w:tcW w:w="1730" w:type="dxa"/>
            <w:gridSpan w:val="2"/>
            <w:tcBorders>
              <w:top w:val="single" w:sz="4" w:space="0" w:color="auto"/>
              <w:left w:val="nil"/>
              <w:bottom w:val="nil"/>
              <w:right w:val="nil"/>
            </w:tcBorders>
            <w:noWrap/>
            <w:vAlign w:val="bottom"/>
          </w:tcPr>
          <w:p w14:paraId="1D85467E" w14:textId="77777777" w:rsidR="004C798B" w:rsidRPr="004B5B39" w:rsidRDefault="004C798B" w:rsidP="00331ED3">
            <w:pPr>
              <w:keepNext/>
              <w:widowControl w:val="0"/>
              <w:tabs>
                <w:tab w:val="left" w:pos="118"/>
              </w:tabs>
              <w:spacing w:after="0"/>
              <w:jc w:val="left"/>
              <w:rPr>
                <w:lang w:eastAsia="es-UY"/>
              </w:rPr>
            </w:pPr>
            <w:r w:rsidRPr="004B5B39">
              <w:rPr>
                <w:lang w:eastAsia="es-UY"/>
              </w:rPr>
              <w:t>50-10%</w:t>
            </w:r>
          </w:p>
        </w:tc>
        <w:tc>
          <w:tcPr>
            <w:tcW w:w="1600" w:type="dxa"/>
            <w:gridSpan w:val="2"/>
            <w:tcBorders>
              <w:top w:val="single" w:sz="4" w:space="0" w:color="auto"/>
              <w:left w:val="nil"/>
              <w:bottom w:val="nil"/>
              <w:right w:val="nil"/>
            </w:tcBorders>
            <w:noWrap/>
            <w:vAlign w:val="bottom"/>
          </w:tcPr>
          <w:p w14:paraId="1CEE1ADB" w14:textId="77777777" w:rsidR="004C798B" w:rsidRPr="004B5B39" w:rsidRDefault="004C798B" w:rsidP="00D0404E">
            <w:pPr>
              <w:keepNext/>
              <w:widowControl w:val="0"/>
              <w:tabs>
                <w:tab w:val="left" w:pos="118"/>
              </w:tabs>
              <w:spacing w:after="0"/>
              <w:jc w:val="center"/>
              <w:rPr>
                <w:lang w:eastAsia="es-UY"/>
              </w:rPr>
            </w:pPr>
            <w:r w:rsidRPr="004B5B39">
              <w:rPr>
                <w:lang w:eastAsia="es-UY"/>
              </w:rPr>
              <w:t>48.3</w:t>
            </w:r>
          </w:p>
        </w:tc>
        <w:tc>
          <w:tcPr>
            <w:tcW w:w="2070" w:type="dxa"/>
            <w:gridSpan w:val="2"/>
            <w:tcBorders>
              <w:top w:val="single" w:sz="4" w:space="0" w:color="auto"/>
              <w:left w:val="nil"/>
              <w:bottom w:val="nil"/>
              <w:right w:val="nil"/>
            </w:tcBorders>
            <w:noWrap/>
            <w:vAlign w:val="bottom"/>
          </w:tcPr>
          <w:p w14:paraId="7588F72E" w14:textId="77777777" w:rsidR="004C798B" w:rsidRPr="004B5B39" w:rsidRDefault="004C798B" w:rsidP="00D0404E">
            <w:pPr>
              <w:keepNext/>
              <w:widowControl w:val="0"/>
              <w:tabs>
                <w:tab w:val="left" w:pos="118"/>
              </w:tabs>
              <w:spacing w:after="0"/>
              <w:jc w:val="center"/>
              <w:rPr>
                <w:lang w:eastAsia="es-UY"/>
              </w:rPr>
            </w:pPr>
            <w:r w:rsidRPr="004B5B39">
              <w:rPr>
                <w:lang w:eastAsia="es-UY"/>
              </w:rPr>
              <w:t>1.4</w:t>
            </w:r>
          </w:p>
        </w:tc>
        <w:tc>
          <w:tcPr>
            <w:tcW w:w="1890" w:type="dxa"/>
            <w:gridSpan w:val="2"/>
            <w:tcBorders>
              <w:top w:val="single" w:sz="4" w:space="0" w:color="auto"/>
              <w:left w:val="nil"/>
              <w:bottom w:val="nil"/>
              <w:right w:val="nil"/>
            </w:tcBorders>
            <w:noWrap/>
            <w:vAlign w:val="bottom"/>
          </w:tcPr>
          <w:p w14:paraId="227FA5AF" w14:textId="77777777" w:rsidR="004C798B" w:rsidRPr="004B5B39" w:rsidRDefault="004C798B" w:rsidP="00D0404E">
            <w:pPr>
              <w:keepNext/>
              <w:widowControl w:val="0"/>
              <w:tabs>
                <w:tab w:val="left" w:pos="118"/>
              </w:tabs>
              <w:spacing w:after="0"/>
              <w:jc w:val="center"/>
              <w:rPr>
                <w:lang w:eastAsia="es-UY"/>
              </w:rPr>
            </w:pPr>
            <w:r w:rsidRPr="004B5B39">
              <w:rPr>
                <w:lang w:eastAsia="es-UY"/>
              </w:rPr>
              <w:t>50.2</w:t>
            </w:r>
          </w:p>
        </w:tc>
        <w:tc>
          <w:tcPr>
            <w:tcW w:w="2469" w:type="dxa"/>
            <w:gridSpan w:val="2"/>
            <w:tcBorders>
              <w:top w:val="single" w:sz="4" w:space="0" w:color="auto"/>
              <w:left w:val="nil"/>
              <w:bottom w:val="nil"/>
              <w:right w:val="nil"/>
            </w:tcBorders>
            <w:noWrap/>
            <w:vAlign w:val="bottom"/>
          </w:tcPr>
          <w:p w14:paraId="1603FBB9" w14:textId="77777777" w:rsidR="004C798B" w:rsidRPr="004B5B39" w:rsidRDefault="004C798B" w:rsidP="00D0404E">
            <w:pPr>
              <w:keepNext/>
              <w:widowControl w:val="0"/>
              <w:tabs>
                <w:tab w:val="left" w:pos="118"/>
              </w:tabs>
              <w:spacing w:after="0"/>
              <w:jc w:val="center"/>
              <w:rPr>
                <w:lang w:eastAsia="es-UY"/>
              </w:rPr>
            </w:pPr>
            <w:r w:rsidRPr="004B5B39">
              <w:rPr>
                <w:lang w:eastAsia="es-UY"/>
              </w:rPr>
              <w:t>100.0</w:t>
            </w:r>
          </w:p>
        </w:tc>
      </w:tr>
      <w:tr w:rsidR="00331ED3" w:rsidRPr="004B5B39" w14:paraId="1186E506" w14:textId="77777777" w:rsidTr="00331ED3">
        <w:tblPrEx>
          <w:jc w:val="center"/>
        </w:tblPrEx>
        <w:trPr>
          <w:trHeight w:val="255"/>
          <w:jc w:val="center"/>
        </w:trPr>
        <w:tc>
          <w:tcPr>
            <w:tcW w:w="1730" w:type="dxa"/>
            <w:gridSpan w:val="2"/>
            <w:tcBorders>
              <w:top w:val="nil"/>
              <w:left w:val="nil"/>
              <w:bottom w:val="nil"/>
              <w:right w:val="nil"/>
            </w:tcBorders>
            <w:noWrap/>
            <w:vAlign w:val="bottom"/>
          </w:tcPr>
          <w:p w14:paraId="7B6C4AC8" w14:textId="77777777" w:rsidR="004C798B" w:rsidRPr="004B5B39" w:rsidRDefault="004C798B" w:rsidP="00331ED3">
            <w:pPr>
              <w:keepNext/>
              <w:widowControl w:val="0"/>
              <w:tabs>
                <w:tab w:val="left" w:pos="118"/>
              </w:tabs>
              <w:spacing w:after="0"/>
              <w:jc w:val="left"/>
              <w:rPr>
                <w:lang w:eastAsia="es-UY"/>
              </w:rPr>
            </w:pPr>
            <w:r w:rsidRPr="004B5B39">
              <w:rPr>
                <w:lang w:eastAsia="es-UY"/>
              </w:rPr>
              <w:t>10-1%</w:t>
            </w:r>
          </w:p>
        </w:tc>
        <w:tc>
          <w:tcPr>
            <w:tcW w:w="1600" w:type="dxa"/>
            <w:gridSpan w:val="2"/>
            <w:tcBorders>
              <w:top w:val="nil"/>
              <w:left w:val="nil"/>
              <w:bottom w:val="nil"/>
              <w:right w:val="nil"/>
            </w:tcBorders>
            <w:noWrap/>
            <w:vAlign w:val="bottom"/>
          </w:tcPr>
          <w:p w14:paraId="047DCA27" w14:textId="77777777" w:rsidR="004C798B" w:rsidRPr="004B5B39" w:rsidRDefault="004C798B" w:rsidP="00D0404E">
            <w:pPr>
              <w:keepNext/>
              <w:widowControl w:val="0"/>
              <w:tabs>
                <w:tab w:val="left" w:pos="118"/>
              </w:tabs>
              <w:spacing w:after="0"/>
              <w:jc w:val="center"/>
            </w:pPr>
            <w:r w:rsidRPr="004B5B39">
              <w:t>69.6</w:t>
            </w:r>
          </w:p>
        </w:tc>
        <w:tc>
          <w:tcPr>
            <w:tcW w:w="2070" w:type="dxa"/>
            <w:gridSpan w:val="2"/>
            <w:tcBorders>
              <w:top w:val="nil"/>
              <w:left w:val="nil"/>
              <w:bottom w:val="nil"/>
              <w:right w:val="nil"/>
            </w:tcBorders>
            <w:noWrap/>
            <w:vAlign w:val="bottom"/>
          </w:tcPr>
          <w:p w14:paraId="68C0F86E" w14:textId="77777777" w:rsidR="004C798B" w:rsidRPr="004B5B39" w:rsidRDefault="004C798B" w:rsidP="00D0404E">
            <w:pPr>
              <w:keepNext/>
              <w:widowControl w:val="0"/>
              <w:tabs>
                <w:tab w:val="left" w:pos="118"/>
              </w:tabs>
              <w:spacing w:after="0"/>
              <w:jc w:val="center"/>
            </w:pPr>
            <w:r w:rsidRPr="004B5B39">
              <w:t>1.3</w:t>
            </w:r>
          </w:p>
        </w:tc>
        <w:tc>
          <w:tcPr>
            <w:tcW w:w="1890" w:type="dxa"/>
            <w:gridSpan w:val="2"/>
            <w:tcBorders>
              <w:top w:val="nil"/>
              <w:left w:val="nil"/>
              <w:bottom w:val="nil"/>
              <w:right w:val="nil"/>
            </w:tcBorders>
            <w:noWrap/>
            <w:vAlign w:val="bottom"/>
          </w:tcPr>
          <w:p w14:paraId="4E0791FD" w14:textId="77777777" w:rsidR="004C798B" w:rsidRPr="004B5B39" w:rsidRDefault="004C798B" w:rsidP="00D0404E">
            <w:pPr>
              <w:keepNext/>
              <w:widowControl w:val="0"/>
              <w:tabs>
                <w:tab w:val="left" w:pos="118"/>
              </w:tabs>
              <w:spacing w:after="0"/>
              <w:jc w:val="center"/>
            </w:pPr>
            <w:r w:rsidRPr="004B5B39">
              <w:t>29.0</w:t>
            </w:r>
          </w:p>
        </w:tc>
        <w:tc>
          <w:tcPr>
            <w:tcW w:w="2469" w:type="dxa"/>
            <w:gridSpan w:val="2"/>
            <w:tcBorders>
              <w:top w:val="nil"/>
              <w:left w:val="nil"/>
              <w:bottom w:val="nil"/>
              <w:right w:val="nil"/>
            </w:tcBorders>
            <w:noWrap/>
            <w:vAlign w:val="bottom"/>
          </w:tcPr>
          <w:p w14:paraId="137884AF" w14:textId="77777777" w:rsidR="004C798B" w:rsidRPr="004B5B39" w:rsidRDefault="004C798B" w:rsidP="00D0404E">
            <w:pPr>
              <w:keepNext/>
              <w:widowControl w:val="0"/>
              <w:tabs>
                <w:tab w:val="left" w:pos="118"/>
              </w:tabs>
              <w:spacing w:after="0"/>
              <w:jc w:val="center"/>
            </w:pPr>
            <w:r w:rsidRPr="004B5B39">
              <w:t>100.0</w:t>
            </w:r>
          </w:p>
        </w:tc>
      </w:tr>
      <w:tr w:rsidR="00331ED3" w:rsidRPr="004B5B39" w14:paraId="427EFB2F" w14:textId="77777777" w:rsidTr="00331ED3">
        <w:tblPrEx>
          <w:jc w:val="center"/>
        </w:tblPrEx>
        <w:trPr>
          <w:trHeight w:val="255"/>
          <w:jc w:val="center"/>
        </w:trPr>
        <w:tc>
          <w:tcPr>
            <w:tcW w:w="1730" w:type="dxa"/>
            <w:gridSpan w:val="2"/>
            <w:tcBorders>
              <w:top w:val="nil"/>
              <w:left w:val="nil"/>
              <w:bottom w:val="nil"/>
              <w:right w:val="nil"/>
            </w:tcBorders>
            <w:noWrap/>
            <w:vAlign w:val="bottom"/>
          </w:tcPr>
          <w:p w14:paraId="7F0CDA89" w14:textId="77777777" w:rsidR="004C798B" w:rsidRPr="004B5B39" w:rsidRDefault="004C798B" w:rsidP="00331ED3">
            <w:pPr>
              <w:keepNext/>
              <w:widowControl w:val="0"/>
              <w:tabs>
                <w:tab w:val="left" w:pos="118"/>
              </w:tabs>
              <w:spacing w:after="0"/>
              <w:jc w:val="left"/>
              <w:rPr>
                <w:lang w:eastAsia="es-UY"/>
              </w:rPr>
            </w:pPr>
            <w:r w:rsidRPr="004B5B39">
              <w:rPr>
                <w:lang w:eastAsia="es-UY"/>
              </w:rPr>
              <w:t>1-0.5%</w:t>
            </w:r>
          </w:p>
        </w:tc>
        <w:tc>
          <w:tcPr>
            <w:tcW w:w="1600" w:type="dxa"/>
            <w:gridSpan w:val="2"/>
            <w:tcBorders>
              <w:top w:val="nil"/>
              <w:left w:val="nil"/>
              <w:bottom w:val="nil"/>
              <w:right w:val="nil"/>
            </w:tcBorders>
            <w:noWrap/>
            <w:vAlign w:val="bottom"/>
          </w:tcPr>
          <w:p w14:paraId="2B28C54A" w14:textId="77777777" w:rsidR="004C798B" w:rsidRPr="004B5B39" w:rsidRDefault="004C798B" w:rsidP="00D0404E">
            <w:pPr>
              <w:keepNext/>
              <w:widowControl w:val="0"/>
              <w:tabs>
                <w:tab w:val="left" w:pos="118"/>
              </w:tabs>
              <w:spacing w:after="0"/>
              <w:jc w:val="center"/>
            </w:pPr>
            <w:r w:rsidRPr="004B5B39">
              <w:t>78.7</w:t>
            </w:r>
          </w:p>
        </w:tc>
        <w:tc>
          <w:tcPr>
            <w:tcW w:w="2070" w:type="dxa"/>
            <w:gridSpan w:val="2"/>
            <w:tcBorders>
              <w:top w:val="nil"/>
              <w:left w:val="nil"/>
              <w:bottom w:val="nil"/>
              <w:right w:val="nil"/>
            </w:tcBorders>
            <w:noWrap/>
            <w:vAlign w:val="bottom"/>
          </w:tcPr>
          <w:p w14:paraId="562563C0" w14:textId="77777777" w:rsidR="004C798B" w:rsidRPr="004B5B39" w:rsidRDefault="004C798B" w:rsidP="00D0404E">
            <w:pPr>
              <w:keepNext/>
              <w:widowControl w:val="0"/>
              <w:tabs>
                <w:tab w:val="left" w:pos="118"/>
              </w:tabs>
              <w:spacing w:after="0"/>
              <w:jc w:val="center"/>
            </w:pPr>
            <w:r w:rsidRPr="004B5B39">
              <w:t>2.3</w:t>
            </w:r>
          </w:p>
        </w:tc>
        <w:tc>
          <w:tcPr>
            <w:tcW w:w="1890" w:type="dxa"/>
            <w:gridSpan w:val="2"/>
            <w:tcBorders>
              <w:top w:val="nil"/>
              <w:left w:val="nil"/>
              <w:bottom w:val="nil"/>
              <w:right w:val="nil"/>
            </w:tcBorders>
            <w:noWrap/>
            <w:vAlign w:val="bottom"/>
          </w:tcPr>
          <w:p w14:paraId="73709B9B" w14:textId="77777777" w:rsidR="004C798B" w:rsidRPr="004B5B39" w:rsidRDefault="004C798B" w:rsidP="00D0404E">
            <w:pPr>
              <w:keepNext/>
              <w:widowControl w:val="0"/>
              <w:tabs>
                <w:tab w:val="left" w:pos="118"/>
              </w:tabs>
              <w:spacing w:after="0"/>
              <w:jc w:val="center"/>
            </w:pPr>
            <w:r w:rsidRPr="004B5B39">
              <w:t>18.7</w:t>
            </w:r>
          </w:p>
        </w:tc>
        <w:tc>
          <w:tcPr>
            <w:tcW w:w="2469" w:type="dxa"/>
            <w:gridSpan w:val="2"/>
            <w:tcBorders>
              <w:top w:val="nil"/>
              <w:left w:val="nil"/>
              <w:bottom w:val="nil"/>
              <w:right w:val="nil"/>
            </w:tcBorders>
            <w:noWrap/>
            <w:vAlign w:val="bottom"/>
          </w:tcPr>
          <w:p w14:paraId="420E87DD" w14:textId="77777777" w:rsidR="004C798B" w:rsidRPr="004B5B39" w:rsidRDefault="004C798B" w:rsidP="00D0404E">
            <w:pPr>
              <w:keepNext/>
              <w:widowControl w:val="0"/>
              <w:tabs>
                <w:tab w:val="left" w:pos="118"/>
              </w:tabs>
              <w:spacing w:after="0"/>
              <w:jc w:val="center"/>
            </w:pPr>
            <w:r w:rsidRPr="004B5B39">
              <w:t>100.0</w:t>
            </w:r>
          </w:p>
        </w:tc>
      </w:tr>
      <w:tr w:rsidR="00331ED3" w:rsidRPr="004B5B39" w14:paraId="05CCC601" w14:textId="77777777" w:rsidTr="00331ED3">
        <w:tblPrEx>
          <w:jc w:val="center"/>
        </w:tblPrEx>
        <w:trPr>
          <w:trHeight w:val="255"/>
          <w:jc w:val="center"/>
        </w:trPr>
        <w:tc>
          <w:tcPr>
            <w:tcW w:w="1730" w:type="dxa"/>
            <w:gridSpan w:val="2"/>
            <w:tcBorders>
              <w:top w:val="nil"/>
              <w:left w:val="nil"/>
              <w:bottom w:val="nil"/>
              <w:right w:val="nil"/>
            </w:tcBorders>
            <w:noWrap/>
            <w:vAlign w:val="bottom"/>
          </w:tcPr>
          <w:p w14:paraId="1C770202" w14:textId="77777777" w:rsidR="004C798B" w:rsidRPr="004B5B39" w:rsidRDefault="004C798B" w:rsidP="00331ED3">
            <w:pPr>
              <w:keepNext/>
              <w:widowControl w:val="0"/>
              <w:tabs>
                <w:tab w:val="left" w:pos="118"/>
              </w:tabs>
              <w:spacing w:after="0"/>
              <w:jc w:val="left"/>
              <w:rPr>
                <w:lang w:eastAsia="es-UY"/>
              </w:rPr>
            </w:pPr>
            <w:r w:rsidRPr="004B5B39">
              <w:rPr>
                <w:lang w:eastAsia="es-UY"/>
              </w:rPr>
              <w:t>0.5-0.1%</w:t>
            </w:r>
          </w:p>
        </w:tc>
        <w:tc>
          <w:tcPr>
            <w:tcW w:w="1600" w:type="dxa"/>
            <w:gridSpan w:val="2"/>
            <w:tcBorders>
              <w:top w:val="nil"/>
              <w:left w:val="nil"/>
              <w:bottom w:val="nil"/>
              <w:right w:val="nil"/>
            </w:tcBorders>
            <w:noWrap/>
            <w:vAlign w:val="bottom"/>
          </w:tcPr>
          <w:p w14:paraId="1C94C897" w14:textId="77777777" w:rsidR="004C798B" w:rsidRPr="004B5B39" w:rsidRDefault="004C798B" w:rsidP="00D0404E">
            <w:pPr>
              <w:keepNext/>
              <w:widowControl w:val="0"/>
              <w:tabs>
                <w:tab w:val="left" w:pos="118"/>
              </w:tabs>
              <w:spacing w:after="0"/>
              <w:jc w:val="center"/>
            </w:pPr>
            <w:r w:rsidRPr="004B5B39">
              <w:t>84.1</w:t>
            </w:r>
          </w:p>
        </w:tc>
        <w:tc>
          <w:tcPr>
            <w:tcW w:w="2070" w:type="dxa"/>
            <w:gridSpan w:val="2"/>
            <w:tcBorders>
              <w:top w:val="nil"/>
              <w:left w:val="nil"/>
              <w:bottom w:val="nil"/>
              <w:right w:val="nil"/>
            </w:tcBorders>
            <w:noWrap/>
            <w:vAlign w:val="bottom"/>
          </w:tcPr>
          <w:p w14:paraId="12E015BC" w14:textId="77777777" w:rsidR="004C798B" w:rsidRPr="004B5B39" w:rsidRDefault="004C798B" w:rsidP="00D0404E">
            <w:pPr>
              <w:keepNext/>
              <w:widowControl w:val="0"/>
              <w:tabs>
                <w:tab w:val="left" w:pos="118"/>
              </w:tabs>
              <w:spacing w:after="0"/>
              <w:jc w:val="center"/>
            </w:pPr>
            <w:r w:rsidRPr="004B5B39">
              <w:t>4.6</w:t>
            </w:r>
          </w:p>
        </w:tc>
        <w:tc>
          <w:tcPr>
            <w:tcW w:w="1890" w:type="dxa"/>
            <w:gridSpan w:val="2"/>
            <w:tcBorders>
              <w:top w:val="nil"/>
              <w:left w:val="nil"/>
              <w:bottom w:val="nil"/>
              <w:right w:val="nil"/>
            </w:tcBorders>
            <w:noWrap/>
            <w:vAlign w:val="bottom"/>
          </w:tcPr>
          <w:p w14:paraId="39AE8EB6" w14:textId="77777777" w:rsidR="004C798B" w:rsidRPr="004B5B39" w:rsidRDefault="004C798B" w:rsidP="00D0404E">
            <w:pPr>
              <w:keepNext/>
              <w:widowControl w:val="0"/>
              <w:tabs>
                <w:tab w:val="left" w:pos="118"/>
              </w:tabs>
              <w:spacing w:after="0"/>
              <w:jc w:val="center"/>
            </w:pPr>
            <w:r w:rsidRPr="004B5B39">
              <w:t>11.0</w:t>
            </w:r>
          </w:p>
        </w:tc>
        <w:tc>
          <w:tcPr>
            <w:tcW w:w="2469" w:type="dxa"/>
            <w:gridSpan w:val="2"/>
            <w:tcBorders>
              <w:top w:val="nil"/>
              <w:left w:val="nil"/>
              <w:bottom w:val="nil"/>
              <w:right w:val="nil"/>
            </w:tcBorders>
            <w:noWrap/>
            <w:vAlign w:val="bottom"/>
          </w:tcPr>
          <w:p w14:paraId="78A5A58B" w14:textId="77777777" w:rsidR="004C798B" w:rsidRPr="004B5B39" w:rsidRDefault="004C798B" w:rsidP="00D0404E">
            <w:pPr>
              <w:keepNext/>
              <w:widowControl w:val="0"/>
              <w:tabs>
                <w:tab w:val="left" w:pos="118"/>
              </w:tabs>
              <w:spacing w:after="0"/>
              <w:jc w:val="center"/>
            </w:pPr>
            <w:r w:rsidRPr="004B5B39">
              <w:t>100.0</w:t>
            </w:r>
          </w:p>
        </w:tc>
      </w:tr>
      <w:tr w:rsidR="00331ED3" w:rsidRPr="004B5B39" w14:paraId="2C2C0A40" w14:textId="77777777" w:rsidTr="00331ED3">
        <w:tblPrEx>
          <w:jc w:val="center"/>
        </w:tblPrEx>
        <w:trPr>
          <w:trHeight w:val="255"/>
          <w:jc w:val="center"/>
        </w:trPr>
        <w:tc>
          <w:tcPr>
            <w:tcW w:w="1730" w:type="dxa"/>
            <w:gridSpan w:val="2"/>
            <w:tcBorders>
              <w:top w:val="nil"/>
              <w:left w:val="nil"/>
              <w:bottom w:val="nil"/>
              <w:right w:val="nil"/>
            </w:tcBorders>
            <w:noWrap/>
            <w:vAlign w:val="bottom"/>
          </w:tcPr>
          <w:p w14:paraId="1BD4B542" w14:textId="77777777" w:rsidR="004C798B" w:rsidRPr="004B5B39" w:rsidRDefault="004C798B" w:rsidP="00331ED3">
            <w:pPr>
              <w:keepNext/>
              <w:widowControl w:val="0"/>
              <w:tabs>
                <w:tab w:val="left" w:pos="118"/>
              </w:tabs>
              <w:spacing w:after="0"/>
              <w:jc w:val="left"/>
              <w:rPr>
                <w:lang w:eastAsia="es-UY"/>
              </w:rPr>
            </w:pPr>
            <w:r w:rsidRPr="004B5B39">
              <w:rPr>
                <w:lang w:eastAsia="es-UY"/>
              </w:rPr>
              <w:t>0.1-0.05%</w:t>
            </w:r>
          </w:p>
        </w:tc>
        <w:tc>
          <w:tcPr>
            <w:tcW w:w="1600" w:type="dxa"/>
            <w:gridSpan w:val="2"/>
            <w:tcBorders>
              <w:top w:val="nil"/>
              <w:left w:val="nil"/>
              <w:bottom w:val="nil"/>
              <w:right w:val="nil"/>
            </w:tcBorders>
            <w:noWrap/>
            <w:vAlign w:val="bottom"/>
          </w:tcPr>
          <w:p w14:paraId="4A3A74DA" w14:textId="77777777" w:rsidR="004C798B" w:rsidRPr="004B5B39" w:rsidRDefault="004C798B" w:rsidP="00D0404E">
            <w:pPr>
              <w:keepNext/>
              <w:widowControl w:val="0"/>
              <w:tabs>
                <w:tab w:val="left" w:pos="118"/>
              </w:tabs>
              <w:spacing w:after="0"/>
              <w:jc w:val="center"/>
            </w:pPr>
            <w:r w:rsidRPr="004B5B39">
              <w:t>89.3</w:t>
            </w:r>
          </w:p>
        </w:tc>
        <w:tc>
          <w:tcPr>
            <w:tcW w:w="2070" w:type="dxa"/>
            <w:gridSpan w:val="2"/>
            <w:tcBorders>
              <w:top w:val="nil"/>
              <w:left w:val="nil"/>
              <w:bottom w:val="nil"/>
              <w:right w:val="nil"/>
            </w:tcBorders>
            <w:noWrap/>
            <w:vAlign w:val="bottom"/>
          </w:tcPr>
          <w:p w14:paraId="3FA19ACC" w14:textId="77777777" w:rsidR="004C798B" w:rsidRPr="004B5B39" w:rsidRDefault="004C798B" w:rsidP="00D0404E">
            <w:pPr>
              <w:keepNext/>
              <w:widowControl w:val="0"/>
              <w:tabs>
                <w:tab w:val="left" w:pos="118"/>
              </w:tabs>
              <w:spacing w:after="0"/>
              <w:jc w:val="center"/>
            </w:pPr>
            <w:r w:rsidRPr="004B5B39">
              <w:t>6.9</w:t>
            </w:r>
          </w:p>
        </w:tc>
        <w:tc>
          <w:tcPr>
            <w:tcW w:w="1890" w:type="dxa"/>
            <w:gridSpan w:val="2"/>
            <w:tcBorders>
              <w:top w:val="nil"/>
              <w:left w:val="nil"/>
              <w:bottom w:val="nil"/>
              <w:right w:val="nil"/>
            </w:tcBorders>
            <w:noWrap/>
            <w:vAlign w:val="bottom"/>
          </w:tcPr>
          <w:p w14:paraId="35BC6884" w14:textId="77777777" w:rsidR="004C798B" w:rsidRPr="004B5B39" w:rsidRDefault="004C798B" w:rsidP="00D0404E">
            <w:pPr>
              <w:keepNext/>
              <w:widowControl w:val="0"/>
              <w:tabs>
                <w:tab w:val="left" w:pos="118"/>
              </w:tabs>
              <w:spacing w:after="0"/>
              <w:jc w:val="center"/>
            </w:pPr>
            <w:r w:rsidRPr="004B5B39">
              <w:t>3.5</w:t>
            </w:r>
          </w:p>
        </w:tc>
        <w:tc>
          <w:tcPr>
            <w:tcW w:w="2469" w:type="dxa"/>
            <w:gridSpan w:val="2"/>
            <w:tcBorders>
              <w:top w:val="nil"/>
              <w:left w:val="nil"/>
              <w:bottom w:val="nil"/>
              <w:right w:val="nil"/>
            </w:tcBorders>
            <w:noWrap/>
            <w:vAlign w:val="bottom"/>
          </w:tcPr>
          <w:p w14:paraId="180252B8" w14:textId="77777777" w:rsidR="004C798B" w:rsidRPr="004B5B39" w:rsidRDefault="004C798B" w:rsidP="00D0404E">
            <w:pPr>
              <w:keepNext/>
              <w:widowControl w:val="0"/>
              <w:tabs>
                <w:tab w:val="left" w:pos="118"/>
              </w:tabs>
              <w:spacing w:after="0"/>
              <w:jc w:val="center"/>
            </w:pPr>
            <w:r w:rsidRPr="004B5B39">
              <w:t>100.0</w:t>
            </w:r>
          </w:p>
        </w:tc>
      </w:tr>
      <w:tr w:rsidR="00331ED3" w:rsidRPr="004B5B39" w14:paraId="18B2DDA3" w14:textId="77777777" w:rsidTr="00331ED3">
        <w:tblPrEx>
          <w:jc w:val="center"/>
        </w:tblPrEx>
        <w:trPr>
          <w:trHeight w:val="255"/>
          <w:jc w:val="center"/>
        </w:trPr>
        <w:tc>
          <w:tcPr>
            <w:tcW w:w="1730" w:type="dxa"/>
            <w:gridSpan w:val="2"/>
            <w:tcBorders>
              <w:top w:val="nil"/>
              <w:left w:val="nil"/>
              <w:bottom w:val="nil"/>
              <w:right w:val="nil"/>
            </w:tcBorders>
            <w:noWrap/>
            <w:vAlign w:val="bottom"/>
          </w:tcPr>
          <w:p w14:paraId="309215F0" w14:textId="77777777" w:rsidR="004C798B" w:rsidRPr="004B5B39" w:rsidRDefault="004C798B" w:rsidP="00331ED3">
            <w:pPr>
              <w:keepNext/>
              <w:widowControl w:val="0"/>
              <w:tabs>
                <w:tab w:val="left" w:pos="118"/>
              </w:tabs>
              <w:spacing w:after="0"/>
              <w:jc w:val="left"/>
              <w:rPr>
                <w:lang w:eastAsia="es-UY"/>
              </w:rPr>
            </w:pPr>
            <w:r w:rsidRPr="004B5B39">
              <w:rPr>
                <w:lang w:eastAsia="es-UY"/>
              </w:rPr>
              <w:t>0.05-0.01%</w:t>
            </w:r>
          </w:p>
        </w:tc>
        <w:tc>
          <w:tcPr>
            <w:tcW w:w="1600" w:type="dxa"/>
            <w:gridSpan w:val="2"/>
            <w:tcBorders>
              <w:top w:val="nil"/>
              <w:left w:val="nil"/>
              <w:bottom w:val="nil"/>
              <w:right w:val="nil"/>
            </w:tcBorders>
            <w:noWrap/>
            <w:vAlign w:val="bottom"/>
          </w:tcPr>
          <w:p w14:paraId="6F60661C" w14:textId="77777777" w:rsidR="004C798B" w:rsidRPr="004B5B39" w:rsidRDefault="004C798B" w:rsidP="00D0404E">
            <w:pPr>
              <w:keepNext/>
              <w:widowControl w:val="0"/>
              <w:tabs>
                <w:tab w:val="left" w:pos="118"/>
              </w:tabs>
              <w:spacing w:after="0"/>
              <w:jc w:val="center"/>
            </w:pPr>
            <w:r w:rsidRPr="004B5B39">
              <w:t>86.6</w:t>
            </w:r>
          </w:p>
        </w:tc>
        <w:tc>
          <w:tcPr>
            <w:tcW w:w="2070" w:type="dxa"/>
            <w:gridSpan w:val="2"/>
            <w:tcBorders>
              <w:top w:val="nil"/>
              <w:left w:val="nil"/>
              <w:bottom w:val="nil"/>
              <w:right w:val="nil"/>
            </w:tcBorders>
            <w:noWrap/>
            <w:vAlign w:val="bottom"/>
          </w:tcPr>
          <w:p w14:paraId="603A3CC7" w14:textId="77777777" w:rsidR="004C798B" w:rsidRPr="004B5B39" w:rsidRDefault="004C798B" w:rsidP="00D0404E">
            <w:pPr>
              <w:keepNext/>
              <w:widowControl w:val="0"/>
              <w:tabs>
                <w:tab w:val="left" w:pos="118"/>
              </w:tabs>
              <w:spacing w:after="0"/>
              <w:jc w:val="center"/>
            </w:pPr>
            <w:r w:rsidRPr="004B5B39">
              <w:t>12.0</w:t>
            </w:r>
          </w:p>
        </w:tc>
        <w:tc>
          <w:tcPr>
            <w:tcW w:w="1890" w:type="dxa"/>
            <w:gridSpan w:val="2"/>
            <w:tcBorders>
              <w:top w:val="nil"/>
              <w:left w:val="nil"/>
              <w:bottom w:val="nil"/>
              <w:right w:val="nil"/>
            </w:tcBorders>
            <w:noWrap/>
            <w:vAlign w:val="bottom"/>
          </w:tcPr>
          <w:p w14:paraId="353A7AD5" w14:textId="77777777" w:rsidR="004C798B" w:rsidRPr="004B5B39" w:rsidRDefault="004C798B" w:rsidP="00D0404E">
            <w:pPr>
              <w:keepNext/>
              <w:widowControl w:val="0"/>
              <w:tabs>
                <w:tab w:val="left" w:pos="118"/>
              </w:tabs>
              <w:spacing w:after="0"/>
              <w:jc w:val="center"/>
            </w:pPr>
            <w:r w:rsidRPr="004B5B39">
              <w:t>1.1</w:t>
            </w:r>
          </w:p>
        </w:tc>
        <w:tc>
          <w:tcPr>
            <w:tcW w:w="2469" w:type="dxa"/>
            <w:gridSpan w:val="2"/>
            <w:tcBorders>
              <w:top w:val="nil"/>
              <w:left w:val="nil"/>
              <w:bottom w:val="nil"/>
              <w:right w:val="nil"/>
            </w:tcBorders>
            <w:noWrap/>
            <w:vAlign w:val="bottom"/>
          </w:tcPr>
          <w:p w14:paraId="1F86FD5F" w14:textId="77777777" w:rsidR="004C798B" w:rsidRPr="004B5B39" w:rsidRDefault="004C798B" w:rsidP="00D0404E">
            <w:pPr>
              <w:keepNext/>
              <w:widowControl w:val="0"/>
              <w:tabs>
                <w:tab w:val="left" w:pos="118"/>
              </w:tabs>
              <w:spacing w:after="0"/>
              <w:jc w:val="center"/>
            </w:pPr>
            <w:r w:rsidRPr="004B5B39">
              <w:t>100.0</w:t>
            </w:r>
          </w:p>
        </w:tc>
      </w:tr>
      <w:tr w:rsidR="00331ED3" w:rsidRPr="004B5B39" w14:paraId="0C0F5288" w14:textId="77777777" w:rsidTr="00331ED3">
        <w:tblPrEx>
          <w:jc w:val="center"/>
        </w:tblPrEx>
        <w:trPr>
          <w:trHeight w:val="255"/>
          <w:jc w:val="center"/>
        </w:trPr>
        <w:tc>
          <w:tcPr>
            <w:tcW w:w="1730" w:type="dxa"/>
            <w:gridSpan w:val="2"/>
            <w:tcBorders>
              <w:top w:val="nil"/>
              <w:left w:val="nil"/>
              <w:bottom w:val="nil"/>
              <w:right w:val="nil"/>
            </w:tcBorders>
            <w:noWrap/>
            <w:vAlign w:val="bottom"/>
          </w:tcPr>
          <w:p w14:paraId="20ED6B91" w14:textId="77777777" w:rsidR="004C798B" w:rsidRPr="004B5B39" w:rsidRDefault="004C798B" w:rsidP="00331ED3">
            <w:pPr>
              <w:keepNext/>
              <w:widowControl w:val="0"/>
              <w:tabs>
                <w:tab w:val="left" w:pos="118"/>
              </w:tabs>
              <w:spacing w:after="0"/>
              <w:jc w:val="left"/>
              <w:rPr>
                <w:lang w:eastAsia="es-UY"/>
              </w:rPr>
            </w:pPr>
            <w:r w:rsidRPr="004B5B39">
              <w:rPr>
                <w:lang w:eastAsia="es-UY"/>
              </w:rPr>
              <w:t>0.01%</w:t>
            </w:r>
          </w:p>
        </w:tc>
        <w:tc>
          <w:tcPr>
            <w:tcW w:w="1600" w:type="dxa"/>
            <w:gridSpan w:val="2"/>
            <w:tcBorders>
              <w:top w:val="nil"/>
              <w:left w:val="nil"/>
              <w:bottom w:val="nil"/>
              <w:right w:val="nil"/>
            </w:tcBorders>
            <w:noWrap/>
            <w:vAlign w:val="bottom"/>
          </w:tcPr>
          <w:p w14:paraId="4F4459BD" w14:textId="77777777" w:rsidR="004C798B" w:rsidRPr="004B5B39" w:rsidRDefault="004C798B" w:rsidP="00D0404E">
            <w:pPr>
              <w:keepNext/>
              <w:widowControl w:val="0"/>
              <w:tabs>
                <w:tab w:val="left" w:pos="118"/>
              </w:tabs>
              <w:spacing w:after="0"/>
              <w:jc w:val="center"/>
            </w:pPr>
            <w:r w:rsidRPr="004B5B39">
              <w:t>77.5</w:t>
            </w:r>
          </w:p>
        </w:tc>
        <w:tc>
          <w:tcPr>
            <w:tcW w:w="2070" w:type="dxa"/>
            <w:gridSpan w:val="2"/>
            <w:tcBorders>
              <w:top w:val="nil"/>
              <w:left w:val="nil"/>
              <w:bottom w:val="nil"/>
              <w:right w:val="nil"/>
            </w:tcBorders>
            <w:noWrap/>
            <w:vAlign w:val="bottom"/>
          </w:tcPr>
          <w:p w14:paraId="0C338D1E" w14:textId="77777777" w:rsidR="004C798B" w:rsidRPr="004B5B39" w:rsidRDefault="004C798B" w:rsidP="00D0404E">
            <w:pPr>
              <w:keepNext/>
              <w:widowControl w:val="0"/>
              <w:tabs>
                <w:tab w:val="left" w:pos="118"/>
              </w:tabs>
              <w:spacing w:after="0"/>
              <w:jc w:val="center"/>
            </w:pPr>
            <w:r w:rsidRPr="004B5B39">
              <w:t>21.3</w:t>
            </w:r>
          </w:p>
        </w:tc>
        <w:tc>
          <w:tcPr>
            <w:tcW w:w="1890" w:type="dxa"/>
            <w:gridSpan w:val="2"/>
            <w:tcBorders>
              <w:top w:val="nil"/>
              <w:left w:val="nil"/>
              <w:bottom w:val="nil"/>
              <w:right w:val="nil"/>
            </w:tcBorders>
            <w:noWrap/>
            <w:vAlign w:val="bottom"/>
          </w:tcPr>
          <w:p w14:paraId="30B96921" w14:textId="77777777" w:rsidR="004C798B" w:rsidRPr="004B5B39" w:rsidRDefault="004C798B" w:rsidP="00D0404E">
            <w:pPr>
              <w:keepNext/>
              <w:widowControl w:val="0"/>
              <w:tabs>
                <w:tab w:val="left" w:pos="118"/>
              </w:tabs>
              <w:spacing w:after="0"/>
              <w:jc w:val="center"/>
            </w:pPr>
            <w:r w:rsidRPr="004B5B39">
              <w:t>0.7</w:t>
            </w:r>
          </w:p>
        </w:tc>
        <w:tc>
          <w:tcPr>
            <w:tcW w:w="2469" w:type="dxa"/>
            <w:gridSpan w:val="2"/>
            <w:tcBorders>
              <w:top w:val="nil"/>
              <w:left w:val="nil"/>
              <w:bottom w:val="nil"/>
              <w:right w:val="nil"/>
            </w:tcBorders>
            <w:noWrap/>
            <w:vAlign w:val="bottom"/>
          </w:tcPr>
          <w:p w14:paraId="5402D76D" w14:textId="77777777" w:rsidR="004C798B" w:rsidRPr="004B5B39" w:rsidRDefault="004C798B" w:rsidP="00D0404E">
            <w:pPr>
              <w:keepNext/>
              <w:widowControl w:val="0"/>
              <w:tabs>
                <w:tab w:val="left" w:pos="118"/>
              </w:tabs>
              <w:spacing w:after="0"/>
              <w:jc w:val="center"/>
            </w:pPr>
            <w:r w:rsidRPr="004B5B39">
              <w:t>100.0</w:t>
            </w:r>
          </w:p>
        </w:tc>
      </w:tr>
      <w:tr w:rsidR="00331ED3" w:rsidRPr="004B5B39" w14:paraId="1EBD74F2" w14:textId="77777777" w:rsidTr="00331ED3">
        <w:tblPrEx>
          <w:jc w:val="center"/>
        </w:tblPrEx>
        <w:trPr>
          <w:trHeight w:val="255"/>
          <w:jc w:val="center"/>
        </w:trPr>
        <w:tc>
          <w:tcPr>
            <w:tcW w:w="1730" w:type="dxa"/>
            <w:gridSpan w:val="2"/>
            <w:tcBorders>
              <w:top w:val="nil"/>
              <w:left w:val="nil"/>
              <w:bottom w:val="single" w:sz="4" w:space="0" w:color="auto"/>
              <w:right w:val="nil"/>
            </w:tcBorders>
            <w:noWrap/>
            <w:vAlign w:val="bottom"/>
          </w:tcPr>
          <w:p w14:paraId="42DDEE64" w14:textId="77777777" w:rsidR="004C798B" w:rsidRPr="004B5B39" w:rsidRDefault="004C798B" w:rsidP="00331ED3">
            <w:pPr>
              <w:keepNext/>
              <w:widowControl w:val="0"/>
              <w:tabs>
                <w:tab w:val="left" w:pos="118"/>
              </w:tabs>
              <w:spacing w:after="0"/>
              <w:jc w:val="left"/>
              <w:rPr>
                <w:lang w:eastAsia="es-UY"/>
              </w:rPr>
            </w:pPr>
            <w:r w:rsidRPr="004B5B39">
              <w:rPr>
                <w:lang w:eastAsia="es-UY"/>
              </w:rPr>
              <w:t>Total</w:t>
            </w:r>
          </w:p>
        </w:tc>
        <w:tc>
          <w:tcPr>
            <w:tcW w:w="1600" w:type="dxa"/>
            <w:gridSpan w:val="2"/>
            <w:tcBorders>
              <w:top w:val="nil"/>
              <w:left w:val="nil"/>
              <w:bottom w:val="single" w:sz="4" w:space="0" w:color="auto"/>
              <w:right w:val="nil"/>
            </w:tcBorders>
            <w:noWrap/>
            <w:vAlign w:val="bottom"/>
          </w:tcPr>
          <w:p w14:paraId="570F5B00" w14:textId="77777777" w:rsidR="004C798B" w:rsidRPr="004B5B39" w:rsidRDefault="004C798B" w:rsidP="00D0404E">
            <w:pPr>
              <w:keepNext/>
              <w:widowControl w:val="0"/>
              <w:tabs>
                <w:tab w:val="left" w:pos="118"/>
              </w:tabs>
              <w:spacing w:after="0"/>
              <w:jc w:val="center"/>
            </w:pPr>
            <w:r w:rsidRPr="004B5B39">
              <w:t>72.8</w:t>
            </w:r>
          </w:p>
        </w:tc>
        <w:tc>
          <w:tcPr>
            <w:tcW w:w="2070" w:type="dxa"/>
            <w:gridSpan w:val="2"/>
            <w:tcBorders>
              <w:top w:val="nil"/>
              <w:left w:val="nil"/>
              <w:bottom w:val="single" w:sz="4" w:space="0" w:color="auto"/>
              <w:right w:val="nil"/>
            </w:tcBorders>
            <w:noWrap/>
            <w:vAlign w:val="bottom"/>
          </w:tcPr>
          <w:p w14:paraId="032305B1" w14:textId="77777777" w:rsidR="004C798B" w:rsidRPr="004B5B39" w:rsidRDefault="004C798B" w:rsidP="00D0404E">
            <w:pPr>
              <w:keepNext/>
              <w:widowControl w:val="0"/>
              <w:tabs>
                <w:tab w:val="left" w:pos="118"/>
              </w:tabs>
              <w:spacing w:after="0"/>
              <w:jc w:val="center"/>
            </w:pPr>
            <w:r w:rsidRPr="004B5B39">
              <w:t>3.7</w:t>
            </w:r>
          </w:p>
        </w:tc>
        <w:tc>
          <w:tcPr>
            <w:tcW w:w="1890" w:type="dxa"/>
            <w:gridSpan w:val="2"/>
            <w:tcBorders>
              <w:top w:val="nil"/>
              <w:left w:val="nil"/>
              <w:bottom w:val="single" w:sz="4" w:space="0" w:color="auto"/>
              <w:right w:val="nil"/>
            </w:tcBorders>
            <w:noWrap/>
            <w:vAlign w:val="bottom"/>
          </w:tcPr>
          <w:p w14:paraId="719DFFFC" w14:textId="77777777" w:rsidR="004C798B" w:rsidRPr="004B5B39" w:rsidRDefault="004C798B" w:rsidP="00D0404E">
            <w:pPr>
              <w:keepNext/>
              <w:widowControl w:val="0"/>
              <w:tabs>
                <w:tab w:val="left" w:pos="118"/>
              </w:tabs>
              <w:spacing w:after="0"/>
              <w:jc w:val="center"/>
            </w:pPr>
            <w:r w:rsidRPr="004B5B39">
              <w:t>23.3</w:t>
            </w:r>
          </w:p>
        </w:tc>
        <w:tc>
          <w:tcPr>
            <w:tcW w:w="2469" w:type="dxa"/>
            <w:gridSpan w:val="2"/>
            <w:tcBorders>
              <w:top w:val="nil"/>
              <w:left w:val="nil"/>
              <w:bottom w:val="single" w:sz="4" w:space="0" w:color="auto"/>
              <w:right w:val="nil"/>
            </w:tcBorders>
            <w:noWrap/>
            <w:vAlign w:val="bottom"/>
          </w:tcPr>
          <w:p w14:paraId="55725897" w14:textId="77777777" w:rsidR="004C798B" w:rsidRPr="004B5B39" w:rsidRDefault="004C798B" w:rsidP="00D0404E">
            <w:pPr>
              <w:keepNext/>
              <w:widowControl w:val="0"/>
              <w:tabs>
                <w:tab w:val="left" w:pos="118"/>
              </w:tabs>
              <w:spacing w:after="0"/>
              <w:jc w:val="center"/>
            </w:pPr>
            <w:r w:rsidRPr="004B5B39">
              <w:t>100.0</w:t>
            </w:r>
          </w:p>
        </w:tc>
      </w:tr>
      <w:tr w:rsidR="004C798B" w:rsidRPr="004B5B39" w14:paraId="4F4F6D5A" w14:textId="77777777" w:rsidTr="00331ED3">
        <w:trPr>
          <w:gridBefore w:val="1"/>
          <w:wBefore w:w="447" w:type="dxa"/>
          <w:trHeight w:val="255"/>
        </w:trPr>
        <w:tc>
          <w:tcPr>
            <w:tcW w:w="9312" w:type="dxa"/>
            <w:gridSpan w:val="9"/>
            <w:tcBorders>
              <w:top w:val="single" w:sz="4" w:space="0" w:color="auto"/>
              <w:left w:val="nil"/>
              <w:bottom w:val="single" w:sz="4" w:space="0" w:color="auto"/>
              <w:right w:val="nil"/>
            </w:tcBorders>
            <w:noWrap/>
            <w:vAlign w:val="bottom"/>
          </w:tcPr>
          <w:p w14:paraId="653C2474" w14:textId="77777777" w:rsidR="004C798B" w:rsidRPr="00331ED3" w:rsidRDefault="004C798B" w:rsidP="00D0404E">
            <w:pPr>
              <w:keepNext/>
              <w:widowControl w:val="0"/>
              <w:spacing w:after="0"/>
              <w:jc w:val="center"/>
              <w:rPr>
                <w:b/>
                <w:lang w:eastAsia="es-UY"/>
              </w:rPr>
            </w:pPr>
            <w:r w:rsidRPr="00331ED3">
              <w:rPr>
                <w:b/>
                <w:lang w:eastAsia="es-UY"/>
              </w:rPr>
              <w:t>2010</w:t>
            </w:r>
          </w:p>
        </w:tc>
      </w:tr>
      <w:tr w:rsidR="00331ED3" w:rsidRPr="004B5B39" w14:paraId="64BB0474" w14:textId="77777777" w:rsidTr="00331ED3">
        <w:tblPrEx>
          <w:jc w:val="center"/>
        </w:tblPrEx>
        <w:trPr>
          <w:trHeight w:val="255"/>
          <w:jc w:val="center"/>
        </w:trPr>
        <w:tc>
          <w:tcPr>
            <w:tcW w:w="1730" w:type="dxa"/>
            <w:gridSpan w:val="2"/>
            <w:tcBorders>
              <w:top w:val="single" w:sz="4" w:space="0" w:color="auto"/>
              <w:left w:val="nil"/>
              <w:bottom w:val="nil"/>
              <w:right w:val="nil"/>
            </w:tcBorders>
            <w:noWrap/>
            <w:vAlign w:val="bottom"/>
          </w:tcPr>
          <w:p w14:paraId="3522EF29" w14:textId="77777777" w:rsidR="004C798B" w:rsidRPr="004B5B39" w:rsidRDefault="004C798B" w:rsidP="00331ED3">
            <w:pPr>
              <w:keepNext/>
              <w:widowControl w:val="0"/>
              <w:tabs>
                <w:tab w:val="left" w:pos="118"/>
              </w:tabs>
              <w:spacing w:after="0"/>
              <w:jc w:val="left"/>
              <w:rPr>
                <w:lang w:eastAsia="es-UY"/>
              </w:rPr>
            </w:pPr>
            <w:r w:rsidRPr="004B5B39">
              <w:rPr>
                <w:lang w:eastAsia="es-UY"/>
              </w:rPr>
              <w:t>50-10%</w:t>
            </w:r>
          </w:p>
        </w:tc>
        <w:tc>
          <w:tcPr>
            <w:tcW w:w="1600" w:type="dxa"/>
            <w:gridSpan w:val="2"/>
            <w:tcBorders>
              <w:top w:val="single" w:sz="4" w:space="0" w:color="auto"/>
              <w:left w:val="nil"/>
              <w:bottom w:val="nil"/>
              <w:right w:val="nil"/>
            </w:tcBorders>
            <w:noWrap/>
            <w:vAlign w:val="bottom"/>
          </w:tcPr>
          <w:p w14:paraId="183DCD17" w14:textId="77777777" w:rsidR="004C798B" w:rsidRPr="004B5B39" w:rsidRDefault="004C798B" w:rsidP="00D0404E">
            <w:pPr>
              <w:keepNext/>
              <w:widowControl w:val="0"/>
              <w:tabs>
                <w:tab w:val="left" w:pos="118"/>
              </w:tabs>
              <w:spacing w:after="0"/>
              <w:jc w:val="center"/>
            </w:pPr>
            <w:r w:rsidRPr="004B5B39">
              <w:t>45.0</w:t>
            </w:r>
          </w:p>
        </w:tc>
        <w:tc>
          <w:tcPr>
            <w:tcW w:w="2070" w:type="dxa"/>
            <w:gridSpan w:val="2"/>
            <w:tcBorders>
              <w:top w:val="single" w:sz="4" w:space="0" w:color="auto"/>
              <w:left w:val="nil"/>
              <w:bottom w:val="nil"/>
              <w:right w:val="nil"/>
            </w:tcBorders>
            <w:noWrap/>
            <w:vAlign w:val="bottom"/>
          </w:tcPr>
          <w:p w14:paraId="15F1B2FD" w14:textId="77777777" w:rsidR="004C798B" w:rsidRPr="004B5B39" w:rsidRDefault="004C798B" w:rsidP="00D0404E">
            <w:pPr>
              <w:keepNext/>
              <w:widowControl w:val="0"/>
              <w:tabs>
                <w:tab w:val="left" w:pos="118"/>
              </w:tabs>
              <w:spacing w:after="0"/>
              <w:jc w:val="center"/>
            </w:pPr>
            <w:r w:rsidRPr="004B5B39">
              <w:t>1.4</w:t>
            </w:r>
          </w:p>
        </w:tc>
        <w:tc>
          <w:tcPr>
            <w:tcW w:w="1890" w:type="dxa"/>
            <w:gridSpan w:val="2"/>
            <w:tcBorders>
              <w:top w:val="single" w:sz="4" w:space="0" w:color="auto"/>
              <w:left w:val="nil"/>
              <w:bottom w:val="nil"/>
              <w:right w:val="nil"/>
            </w:tcBorders>
            <w:noWrap/>
            <w:vAlign w:val="bottom"/>
          </w:tcPr>
          <w:p w14:paraId="746C6042" w14:textId="77777777" w:rsidR="004C798B" w:rsidRPr="004B5B39" w:rsidRDefault="004C798B" w:rsidP="00D0404E">
            <w:pPr>
              <w:keepNext/>
              <w:widowControl w:val="0"/>
              <w:tabs>
                <w:tab w:val="left" w:pos="118"/>
              </w:tabs>
              <w:spacing w:after="0"/>
              <w:jc w:val="center"/>
            </w:pPr>
            <w:r w:rsidRPr="004B5B39">
              <w:t>53.6</w:t>
            </w:r>
          </w:p>
        </w:tc>
        <w:tc>
          <w:tcPr>
            <w:tcW w:w="2469" w:type="dxa"/>
            <w:gridSpan w:val="2"/>
            <w:tcBorders>
              <w:top w:val="single" w:sz="4" w:space="0" w:color="auto"/>
              <w:left w:val="nil"/>
              <w:bottom w:val="nil"/>
              <w:right w:val="nil"/>
            </w:tcBorders>
            <w:noWrap/>
            <w:vAlign w:val="bottom"/>
          </w:tcPr>
          <w:p w14:paraId="7CB5C7B2" w14:textId="77777777" w:rsidR="004C798B" w:rsidRPr="004B5B39" w:rsidRDefault="004C798B" w:rsidP="00D0404E">
            <w:pPr>
              <w:keepNext/>
              <w:widowControl w:val="0"/>
              <w:tabs>
                <w:tab w:val="left" w:pos="118"/>
              </w:tabs>
              <w:spacing w:after="0"/>
              <w:jc w:val="center"/>
            </w:pPr>
            <w:r w:rsidRPr="004B5B39">
              <w:t>100.0</w:t>
            </w:r>
          </w:p>
        </w:tc>
      </w:tr>
      <w:tr w:rsidR="00331ED3" w:rsidRPr="004B5B39" w14:paraId="2E6C9A30" w14:textId="77777777" w:rsidTr="00331ED3">
        <w:tblPrEx>
          <w:jc w:val="center"/>
        </w:tblPrEx>
        <w:trPr>
          <w:trHeight w:val="255"/>
          <w:jc w:val="center"/>
        </w:trPr>
        <w:tc>
          <w:tcPr>
            <w:tcW w:w="1730" w:type="dxa"/>
            <w:gridSpan w:val="2"/>
            <w:tcBorders>
              <w:top w:val="nil"/>
              <w:left w:val="nil"/>
              <w:bottom w:val="nil"/>
              <w:right w:val="nil"/>
            </w:tcBorders>
            <w:noWrap/>
            <w:vAlign w:val="bottom"/>
          </w:tcPr>
          <w:p w14:paraId="75A6BBAA" w14:textId="77777777" w:rsidR="004C798B" w:rsidRPr="004B5B39" w:rsidRDefault="004C798B" w:rsidP="00331ED3">
            <w:pPr>
              <w:keepNext/>
              <w:widowControl w:val="0"/>
              <w:tabs>
                <w:tab w:val="left" w:pos="118"/>
              </w:tabs>
              <w:spacing w:after="0"/>
              <w:jc w:val="left"/>
              <w:rPr>
                <w:lang w:eastAsia="es-UY"/>
              </w:rPr>
            </w:pPr>
            <w:r w:rsidRPr="004B5B39">
              <w:rPr>
                <w:lang w:eastAsia="es-UY"/>
              </w:rPr>
              <w:lastRenderedPageBreak/>
              <w:t>10-1%</w:t>
            </w:r>
          </w:p>
        </w:tc>
        <w:tc>
          <w:tcPr>
            <w:tcW w:w="1600" w:type="dxa"/>
            <w:gridSpan w:val="2"/>
            <w:tcBorders>
              <w:top w:val="nil"/>
              <w:left w:val="nil"/>
              <w:bottom w:val="nil"/>
              <w:right w:val="nil"/>
            </w:tcBorders>
            <w:noWrap/>
            <w:vAlign w:val="bottom"/>
          </w:tcPr>
          <w:p w14:paraId="187A6DAF" w14:textId="77777777" w:rsidR="004C798B" w:rsidRPr="004B5B39" w:rsidRDefault="004C798B" w:rsidP="00D0404E">
            <w:pPr>
              <w:keepNext/>
              <w:widowControl w:val="0"/>
              <w:tabs>
                <w:tab w:val="left" w:pos="118"/>
              </w:tabs>
              <w:spacing w:after="0"/>
              <w:jc w:val="center"/>
            </w:pPr>
            <w:r w:rsidRPr="004B5B39">
              <w:t>69.8</w:t>
            </w:r>
          </w:p>
        </w:tc>
        <w:tc>
          <w:tcPr>
            <w:tcW w:w="2070" w:type="dxa"/>
            <w:gridSpan w:val="2"/>
            <w:tcBorders>
              <w:top w:val="nil"/>
              <w:left w:val="nil"/>
              <w:bottom w:val="nil"/>
              <w:right w:val="nil"/>
            </w:tcBorders>
            <w:noWrap/>
            <w:vAlign w:val="bottom"/>
          </w:tcPr>
          <w:p w14:paraId="2BCE8F0B" w14:textId="77777777" w:rsidR="004C798B" w:rsidRPr="004B5B39" w:rsidRDefault="004C798B" w:rsidP="00D0404E">
            <w:pPr>
              <w:keepNext/>
              <w:widowControl w:val="0"/>
              <w:tabs>
                <w:tab w:val="left" w:pos="118"/>
              </w:tabs>
              <w:spacing w:after="0"/>
              <w:jc w:val="center"/>
            </w:pPr>
            <w:r w:rsidRPr="004B5B39">
              <w:t>1.3</w:t>
            </w:r>
          </w:p>
        </w:tc>
        <w:tc>
          <w:tcPr>
            <w:tcW w:w="1890" w:type="dxa"/>
            <w:gridSpan w:val="2"/>
            <w:tcBorders>
              <w:top w:val="nil"/>
              <w:left w:val="nil"/>
              <w:bottom w:val="nil"/>
              <w:right w:val="nil"/>
            </w:tcBorders>
            <w:noWrap/>
            <w:vAlign w:val="bottom"/>
          </w:tcPr>
          <w:p w14:paraId="2E5262E0" w14:textId="77777777" w:rsidR="004C798B" w:rsidRPr="004B5B39" w:rsidRDefault="004C798B" w:rsidP="00D0404E">
            <w:pPr>
              <w:keepNext/>
              <w:widowControl w:val="0"/>
              <w:tabs>
                <w:tab w:val="left" w:pos="118"/>
              </w:tabs>
              <w:spacing w:after="0"/>
              <w:jc w:val="center"/>
            </w:pPr>
            <w:r w:rsidRPr="004B5B39">
              <w:t>28.8</w:t>
            </w:r>
          </w:p>
        </w:tc>
        <w:tc>
          <w:tcPr>
            <w:tcW w:w="2469" w:type="dxa"/>
            <w:gridSpan w:val="2"/>
            <w:tcBorders>
              <w:top w:val="nil"/>
              <w:left w:val="nil"/>
              <w:bottom w:val="nil"/>
              <w:right w:val="nil"/>
            </w:tcBorders>
            <w:noWrap/>
            <w:vAlign w:val="bottom"/>
          </w:tcPr>
          <w:p w14:paraId="29A808F6" w14:textId="77777777" w:rsidR="004C798B" w:rsidRPr="004B5B39" w:rsidRDefault="004C798B" w:rsidP="00D0404E">
            <w:pPr>
              <w:keepNext/>
              <w:widowControl w:val="0"/>
              <w:tabs>
                <w:tab w:val="left" w:pos="118"/>
              </w:tabs>
              <w:spacing w:after="0"/>
              <w:jc w:val="center"/>
            </w:pPr>
            <w:r w:rsidRPr="004B5B39">
              <w:t>100.0</w:t>
            </w:r>
          </w:p>
        </w:tc>
      </w:tr>
      <w:tr w:rsidR="00331ED3" w:rsidRPr="004B5B39" w14:paraId="202DA3E9" w14:textId="77777777" w:rsidTr="00331ED3">
        <w:tblPrEx>
          <w:jc w:val="center"/>
        </w:tblPrEx>
        <w:trPr>
          <w:trHeight w:val="255"/>
          <w:jc w:val="center"/>
        </w:trPr>
        <w:tc>
          <w:tcPr>
            <w:tcW w:w="1730" w:type="dxa"/>
            <w:gridSpan w:val="2"/>
            <w:tcBorders>
              <w:top w:val="nil"/>
              <w:left w:val="nil"/>
              <w:bottom w:val="nil"/>
              <w:right w:val="nil"/>
            </w:tcBorders>
            <w:noWrap/>
            <w:vAlign w:val="bottom"/>
          </w:tcPr>
          <w:p w14:paraId="1763EE98" w14:textId="77777777" w:rsidR="004C798B" w:rsidRPr="004B5B39" w:rsidRDefault="004C798B" w:rsidP="00331ED3">
            <w:pPr>
              <w:keepNext/>
              <w:widowControl w:val="0"/>
              <w:tabs>
                <w:tab w:val="left" w:pos="118"/>
              </w:tabs>
              <w:spacing w:after="0"/>
              <w:jc w:val="left"/>
              <w:rPr>
                <w:lang w:eastAsia="es-UY"/>
              </w:rPr>
            </w:pPr>
            <w:r w:rsidRPr="004B5B39">
              <w:rPr>
                <w:lang w:eastAsia="es-UY"/>
              </w:rPr>
              <w:t>1-0.5%</w:t>
            </w:r>
          </w:p>
        </w:tc>
        <w:tc>
          <w:tcPr>
            <w:tcW w:w="1600" w:type="dxa"/>
            <w:gridSpan w:val="2"/>
            <w:tcBorders>
              <w:top w:val="nil"/>
              <w:left w:val="nil"/>
              <w:bottom w:val="nil"/>
              <w:right w:val="nil"/>
            </w:tcBorders>
            <w:noWrap/>
            <w:vAlign w:val="bottom"/>
          </w:tcPr>
          <w:p w14:paraId="6FC4F7CF" w14:textId="77777777" w:rsidR="004C798B" w:rsidRPr="004B5B39" w:rsidRDefault="004C798B" w:rsidP="00D0404E">
            <w:pPr>
              <w:keepNext/>
              <w:widowControl w:val="0"/>
              <w:tabs>
                <w:tab w:val="left" w:pos="118"/>
              </w:tabs>
              <w:spacing w:after="0"/>
              <w:jc w:val="center"/>
            </w:pPr>
            <w:r w:rsidRPr="004B5B39">
              <w:t>78.4</w:t>
            </w:r>
          </w:p>
        </w:tc>
        <w:tc>
          <w:tcPr>
            <w:tcW w:w="2070" w:type="dxa"/>
            <w:gridSpan w:val="2"/>
            <w:tcBorders>
              <w:top w:val="nil"/>
              <w:left w:val="nil"/>
              <w:bottom w:val="nil"/>
              <w:right w:val="nil"/>
            </w:tcBorders>
            <w:noWrap/>
            <w:vAlign w:val="bottom"/>
          </w:tcPr>
          <w:p w14:paraId="7263C20C" w14:textId="77777777" w:rsidR="004C798B" w:rsidRPr="004B5B39" w:rsidRDefault="004C798B" w:rsidP="00D0404E">
            <w:pPr>
              <w:keepNext/>
              <w:widowControl w:val="0"/>
              <w:tabs>
                <w:tab w:val="left" w:pos="118"/>
              </w:tabs>
              <w:spacing w:after="0"/>
              <w:jc w:val="center"/>
            </w:pPr>
            <w:r w:rsidRPr="004B5B39">
              <w:t>2.4</w:t>
            </w:r>
          </w:p>
        </w:tc>
        <w:tc>
          <w:tcPr>
            <w:tcW w:w="1890" w:type="dxa"/>
            <w:gridSpan w:val="2"/>
            <w:tcBorders>
              <w:top w:val="nil"/>
              <w:left w:val="nil"/>
              <w:bottom w:val="nil"/>
              <w:right w:val="nil"/>
            </w:tcBorders>
            <w:noWrap/>
            <w:vAlign w:val="bottom"/>
          </w:tcPr>
          <w:p w14:paraId="78183E51" w14:textId="77777777" w:rsidR="004C798B" w:rsidRPr="004B5B39" w:rsidRDefault="004C798B" w:rsidP="00D0404E">
            <w:pPr>
              <w:keepNext/>
              <w:widowControl w:val="0"/>
              <w:tabs>
                <w:tab w:val="left" w:pos="118"/>
              </w:tabs>
              <w:spacing w:after="0"/>
              <w:jc w:val="center"/>
            </w:pPr>
            <w:r w:rsidRPr="004B5B39">
              <w:t>18.9</w:t>
            </w:r>
          </w:p>
        </w:tc>
        <w:tc>
          <w:tcPr>
            <w:tcW w:w="2469" w:type="dxa"/>
            <w:gridSpan w:val="2"/>
            <w:tcBorders>
              <w:top w:val="nil"/>
              <w:left w:val="nil"/>
              <w:bottom w:val="nil"/>
              <w:right w:val="nil"/>
            </w:tcBorders>
            <w:noWrap/>
            <w:vAlign w:val="bottom"/>
          </w:tcPr>
          <w:p w14:paraId="551BA249" w14:textId="77777777" w:rsidR="004C798B" w:rsidRPr="004B5B39" w:rsidRDefault="004C798B" w:rsidP="00D0404E">
            <w:pPr>
              <w:keepNext/>
              <w:widowControl w:val="0"/>
              <w:tabs>
                <w:tab w:val="left" w:pos="118"/>
              </w:tabs>
              <w:spacing w:after="0"/>
              <w:jc w:val="center"/>
            </w:pPr>
            <w:r w:rsidRPr="004B5B39">
              <w:t>100.0</w:t>
            </w:r>
          </w:p>
        </w:tc>
      </w:tr>
      <w:tr w:rsidR="00331ED3" w:rsidRPr="004B5B39" w14:paraId="3722544E" w14:textId="77777777" w:rsidTr="00331ED3">
        <w:tblPrEx>
          <w:jc w:val="center"/>
        </w:tblPrEx>
        <w:trPr>
          <w:trHeight w:val="255"/>
          <w:jc w:val="center"/>
        </w:trPr>
        <w:tc>
          <w:tcPr>
            <w:tcW w:w="1730" w:type="dxa"/>
            <w:gridSpan w:val="2"/>
            <w:tcBorders>
              <w:top w:val="nil"/>
              <w:left w:val="nil"/>
              <w:bottom w:val="nil"/>
              <w:right w:val="nil"/>
            </w:tcBorders>
            <w:noWrap/>
            <w:vAlign w:val="bottom"/>
          </w:tcPr>
          <w:p w14:paraId="11F5EFDF" w14:textId="77777777" w:rsidR="004C798B" w:rsidRPr="004B5B39" w:rsidRDefault="004C798B" w:rsidP="00331ED3">
            <w:pPr>
              <w:keepNext/>
              <w:widowControl w:val="0"/>
              <w:tabs>
                <w:tab w:val="left" w:pos="118"/>
              </w:tabs>
              <w:spacing w:after="0"/>
              <w:jc w:val="left"/>
              <w:rPr>
                <w:lang w:eastAsia="es-UY"/>
              </w:rPr>
            </w:pPr>
            <w:r w:rsidRPr="004B5B39">
              <w:rPr>
                <w:lang w:eastAsia="es-UY"/>
              </w:rPr>
              <w:t>0.5-0.1%</w:t>
            </w:r>
          </w:p>
        </w:tc>
        <w:tc>
          <w:tcPr>
            <w:tcW w:w="1600" w:type="dxa"/>
            <w:gridSpan w:val="2"/>
            <w:tcBorders>
              <w:top w:val="nil"/>
              <w:left w:val="nil"/>
              <w:bottom w:val="nil"/>
              <w:right w:val="nil"/>
            </w:tcBorders>
            <w:noWrap/>
            <w:vAlign w:val="bottom"/>
          </w:tcPr>
          <w:p w14:paraId="230009C4" w14:textId="77777777" w:rsidR="004C798B" w:rsidRPr="004B5B39" w:rsidRDefault="004C798B" w:rsidP="00D0404E">
            <w:pPr>
              <w:keepNext/>
              <w:widowControl w:val="0"/>
              <w:tabs>
                <w:tab w:val="left" w:pos="118"/>
              </w:tabs>
              <w:spacing w:after="0"/>
              <w:jc w:val="center"/>
            </w:pPr>
            <w:r w:rsidRPr="004B5B39">
              <w:t>84.3</w:t>
            </w:r>
          </w:p>
        </w:tc>
        <w:tc>
          <w:tcPr>
            <w:tcW w:w="2070" w:type="dxa"/>
            <w:gridSpan w:val="2"/>
            <w:tcBorders>
              <w:top w:val="nil"/>
              <w:left w:val="nil"/>
              <w:bottom w:val="nil"/>
              <w:right w:val="nil"/>
            </w:tcBorders>
            <w:noWrap/>
            <w:vAlign w:val="bottom"/>
          </w:tcPr>
          <w:p w14:paraId="5383702E" w14:textId="77777777" w:rsidR="004C798B" w:rsidRPr="004B5B39" w:rsidRDefault="004C798B" w:rsidP="00D0404E">
            <w:pPr>
              <w:keepNext/>
              <w:widowControl w:val="0"/>
              <w:tabs>
                <w:tab w:val="left" w:pos="118"/>
              </w:tabs>
              <w:spacing w:after="0"/>
              <w:jc w:val="center"/>
            </w:pPr>
            <w:r w:rsidRPr="004B5B39">
              <w:t>4.8</w:t>
            </w:r>
          </w:p>
        </w:tc>
        <w:tc>
          <w:tcPr>
            <w:tcW w:w="1890" w:type="dxa"/>
            <w:gridSpan w:val="2"/>
            <w:tcBorders>
              <w:top w:val="nil"/>
              <w:left w:val="nil"/>
              <w:bottom w:val="nil"/>
              <w:right w:val="nil"/>
            </w:tcBorders>
            <w:noWrap/>
            <w:vAlign w:val="bottom"/>
          </w:tcPr>
          <w:p w14:paraId="74737597" w14:textId="77777777" w:rsidR="004C798B" w:rsidRPr="004B5B39" w:rsidRDefault="004C798B" w:rsidP="00D0404E">
            <w:pPr>
              <w:keepNext/>
              <w:widowControl w:val="0"/>
              <w:tabs>
                <w:tab w:val="left" w:pos="118"/>
              </w:tabs>
              <w:spacing w:after="0"/>
              <w:jc w:val="center"/>
            </w:pPr>
            <w:r w:rsidRPr="004B5B39">
              <w:t>10.6</w:t>
            </w:r>
          </w:p>
        </w:tc>
        <w:tc>
          <w:tcPr>
            <w:tcW w:w="2469" w:type="dxa"/>
            <w:gridSpan w:val="2"/>
            <w:tcBorders>
              <w:top w:val="nil"/>
              <w:left w:val="nil"/>
              <w:bottom w:val="nil"/>
              <w:right w:val="nil"/>
            </w:tcBorders>
            <w:noWrap/>
            <w:vAlign w:val="bottom"/>
          </w:tcPr>
          <w:p w14:paraId="0C731CBE" w14:textId="77777777" w:rsidR="004C798B" w:rsidRPr="004B5B39" w:rsidRDefault="004C798B" w:rsidP="00D0404E">
            <w:pPr>
              <w:keepNext/>
              <w:widowControl w:val="0"/>
              <w:tabs>
                <w:tab w:val="left" w:pos="118"/>
              </w:tabs>
              <w:spacing w:after="0"/>
              <w:jc w:val="center"/>
            </w:pPr>
            <w:r w:rsidRPr="004B5B39">
              <w:t>100.0</w:t>
            </w:r>
          </w:p>
        </w:tc>
      </w:tr>
      <w:tr w:rsidR="00331ED3" w:rsidRPr="004B5B39" w14:paraId="040E83F8" w14:textId="77777777" w:rsidTr="00331ED3">
        <w:tblPrEx>
          <w:jc w:val="center"/>
        </w:tblPrEx>
        <w:trPr>
          <w:trHeight w:val="255"/>
          <w:jc w:val="center"/>
        </w:trPr>
        <w:tc>
          <w:tcPr>
            <w:tcW w:w="1730" w:type="dxa"/>
            <w:gridSpan w:val="2"/>
            <w:tcBorders>
              <w:top w:val="nil"/>
              <w:left w:val="nil"/>
              <w:bottom w:val="nil"/>
              <w:right w:val="nil"/>
            </w:tcBorders>
            <w:noWrap/>
            <w:vAlign w:val="bottom"/>
          </w:tcPr>
          <w:p w14:paraId="3B08FF6A" w14:textId="77777777" w:rsidR="004C798B" w:rsidRPr="004B5B39" w:rsidRDefault="004C798B" w:rsidP="00331ED3">
            <w:pPr>
              <w:keepNext/>
              <w:widowControl w:val="0"/>
              <w:tabs>
                <w:tab w:val="left" w:pos="-391"/>
              </w:tabs>
              <w:spacing w:after="0"/>
              <w:jc w:val="left"/>
              <w:rPr>
                <w:lang w:eastAsia="es-UY"/>
              </w:rPr>
            </w:pPr>
            <w:r w:rsidRPr="004B5B39">
              <w:rPr>
                <w:lang w:eastAsia="es-UY"/>
              </w:rPr>
              <w:t>0.1-0.05%</w:t>
            </w:r>
          </w:p>
        </w:tc>
        <w:tc>
          <w:tcPr>
            <w:tcW w:w="1600" w:type="dxa"/>
            <w:gridSpan w:val="2"/>
            <w:tcBorders>
              <w:top w:val="nil"/>
              <w:left w:val="nil"/>
              <w:bottom w:val="nil"/>
              <w:right w:val="nil"/>
            </w:tcBorders>
            <w:noWrap/>
            <w:vAlign w:val="bottom"/>
          </w:tcPr>
          <w:p w14:paraId="633B5F7F" w14:textId="77777777" w:rsidR="004C798B" w:rsidRPr="004B5B39" w:rsidRDefault="004C798B" w:rsidP="00D0404E">
            <w:pPr>
              <w:keepNext/>
              <w:widowControl w:val="0"/>
              <w:tabs>
                <w:tab w:val="left" w:pos="118"/>
              </w:tabs>
              <w:spacing w:after="0"/>
              <w:jc w:val="center"/>
            </w:pPr>
            <w:r w:rsidRPr="004B5B39">
              <w:t>88.1</w:t>
            </w:r>
          </w:p>
        </w:tc>
        <w:tc>
          <w:tcPr>
            <w:tcW w:w="2070" w:type="dxa"/>
            <w:gridSpan w:val="2"/>
            <w:tcBorders>
              <w:top w:val="nil"/>
              <w:left w:val="nil"/>
              <w:bottom w:val="nil"/>
              <w:right w:val="nil"/>
            </w:tcBorders>
            <w:noWrap/>
            <w:vAlign w:val="bottom"/>
          </w:tcPr>
          <w:p w14:paraId="77CB6ABE" w14:textId="77777777" w:rsidR="004C798B" w:rsidRPr="004B5B39" w:rsidRDefault="004C798B" w:rsidP="00D0404E">
            <w:pPr>
              <w:keepNext/>
              <w:widowControl w:val="0"/>
              <w:tabs>
                <w:tab w:val="left" w:pos="118"/>
              </w:tabs>
              <w:spacing w:after="0"/>
              <w:jc w:val="center"/>
            </w:pPr>
            <w:r w:rsidRPr="004B5B39">
              <w:t>8.3</w:t>
            </w:r>
          </w:p>
        </w:tc>
        <w:tc>
          <w:tcPr>
            <w:tcW w:w="1890" w:type="dxa"/>
            <w:gridSpan w:val="2"/>
            <w:tcBorders>
              <w:top w:val="nil"/>
              <w:left w:val="nil"/>
              <w:bottom w:val="nil"/>
              <w:right w:val="nil"/>
            </w:tcBorders>
            <w:noWrap/>
            <w:vAlign w:val="bottom"/>
          </w:tcPr>
          <w:p w14:paraId="51CAF289" w14:textId="77777777" w:rsidR="004C798B" w:rsidRPr="004B5B39" w:rsidRDefault="004C798B" w:rsidP="00D0404E">
            <w:pPr>
              <w:keepNext/>
              <w:widowControl w:val="0"/>
              <w:tabs>
                <w:tab w:val="left" w:pos="118"/>
              </w:tabs>
              <w:spacing w:after="0"/>
              <w:jc w:val="center"/>
            </w:pPr>
            <w:r w:rsidRPr="004B5B39">
              <w:t>3.3</w:t>
            </w:r>
          </w:p>
        </w:tc>
        <w:tc>
          <w:tcPr>
            <w:tcW w:w="2469" w:type="dxa"/>
            <w:gridSpan w:val="2"/>
            <w:tcBorders>
              <w:top w:val="nil"/>
              <w:left w:val="nil"/>
              <w:bottom w:val="nil"/>
              <w:right w:val="nil"/>
            </w:tcBorders>
            <w:noWrap/>
            <w:vAlign w:val="bottom"/>
          </w:tcPr>
          <w:p w14:paraId="71C740D1" w14:textId="77777777" w:rsidR="004C798B" w:rsidRPr="004B5B39" w:rsidRDefault="004C798B" w:rsidP="00D0404E">
            <w:pPr>
              <w:keepNext/>
              <w:widowControl w:val="0"/>
              <w:tabs>
                <w:tab w:val="left" w:pos="118"/>
              </w:tabs>
              <w:spacing w:after="0"/>
              <w:jc w:val="center"/>
            </w:pPr>
            <w:r w:rsidRPr="004B5B39">
              <w:t>100.0</w:t>
            </w:r>
          </w:p>
        </w:tc>
      </w:tr>
      <w:tr w:rsidR="00331ED3" w:rsidRPr="004B5B39" w14:paraId="5199C617" w14:textId="77777777" w:rsidTr="00331ED3">
        <w:tblPrEx>
          <w:jc w:val="center"/>
        </w:tblPrEx>
        <w:trPr>
          <w:trHeight w:val="255"/>
          <w:jc w:val="center"/>
        </w:trPr>
        <w:tc>
          <w:tcPr>
            <w:tcW w:w="1730" w:type="dxa"/>
            <w:gridSpan w:val="2"/>
            <w:tcBorders>
              <w:top w:val="nil"/>
              <w:left w:val="nil"/>
              <w:bottom w:val="nil"/>
              <w:right w:val="nil"/>
            </w:tcBorders>
            <w:noWrap/>
            <w:vAlign w:val="bottom"/>
          </w:tcPr>
          <w:p w14:paraId="3BE98641" w14:textId="77777777" w:rsidR="004C798B" w:rsidRPr="004B5B39" w:rsidRDefault="004C798B" w:rsidP="00331ED3">
            <w:pPr>
              <w:keepNext/>
              <w:widowControl w:val="0"/>
              <w:tabs>
                <w:tab w:val="left" w:pos="118"/>
              </w:tabs>
              <w:spacing w:after="0"/>
              <w:jc w:val="left"/>
              <w:rPr>
                <w:lang w:eastAsia="es-UY"/>
              </w:rPr>
            </w:pPr>
            <w:r w:rsidRPr="004B5B39">
              <w:rPr>
                <w:lang w:eastAsia="es-UY"/>
              </w:rPr>
              <w:t>0.05-0.01%</w:t>
            </w:r>
          </w:p>
        </w:tc>
        <w:tc>
          <w:tcPr>
            <w:tcW w:w="1600" w:type="dxa"/>
            <w:gridSpan w:val="2"/>
            <w:tcBorders>
              <w:top w:val="nil"/>
              <w:left w:val="nil"/>
              <w:bottom w:val="nil"/>
              <w:right w:val="nil"/>
            </w:tcBorders>
            <w:noWrap/>
            <w:vAlign w:val="bottom"/>
          </w:tcPr>
          <w:p w14:paraId="08D03832" w14:textId="77777777" w:rsidR="004C798B" w:rsidRPr="004B5B39" w:rsidRDefault="004C798B" w:rsidP="00D0404E">
            <w:pPr>
              <w:keepNext/>
              <w:widowControl w:val="0"/>
              <w:tabs>
                <w:tab w:val="left" w:pos="118"/>
              </w:tabs>
              <w:spacing w:after="0"/>
              <w:jc w:val="center"/>
            </w:pPr>
            <w:r w:rsidRPr="004B5B39">
              <w:t>80.1</w:t>
            </w:r>
          </w:p>
        </w:tc>
        <w:tc>
          <w:tcPr>
            <w:tcW w:w="2070" w:type="dxa"/>
            <w:gridSpan w:val="2"/>
            <w:tcBorders>
              <w:top w:val="nil"/>
              <w:left w:val="nil"/>
              <w:bottom w:val="nil"/>
              <w:right w:val="nil"/>
            </w:tcBorders>
            <w:noWrap/>
            <w:vAlign w:val="bottom"/>
          </w:tcPr>
          <w:p w14:paraId="37087BB4" w14:textId="77777777" w:rsidR="004C798B" w:rsidRPr="004B5B39" w:rsidRDefault="004C798B" w:rsidP="00D0404E">
            <w:pPr>
              <w:keepNext/>
              <w:widowControl w:val="0"/>
              <w:tabs>
                <w:tab w:val="left" w:pos="118"/>
              </w:tabs>
              <w:spacing w:after="0"/>
              <w:jc w:val="center"/>
            </w:pPr>
            <w:r w:rsidRPr="004B5B39">
              <w:t>18.5</w:t>
            </w:r>
          </w:p>
        </w:tc>
        <w:tc>
          <w:tcPr>
            <w:tcW w:w="1890" w:type="dxa"/>
            <w:gridSpan w:val="2"/>
            <w:tcBorders>
              <w:top w:val="nil"/>
              <w:left w:val="nil"/>
              <w:bottom w:val="nil"/>
              <w:right w:val="nil"/>
            </w:tcBorders>
            <w:noWrap/>
            <w:vAlign w:val="bottom"/>
          </w:tcPr>
          <w:p w14:paraId="5B7E824E" w14:textId="77777777" w:rsidR="004C798B" w:rsidRPr="004B5B39" w:rsidRDefault="004C798B" w:rsidP="00D0404E">
            <w:pPr>
              <w:keepNext/>
              <w:widowControl w:val="0"/>
              <w:tabs>
                <w:tab w:val="left" w:pos="118"/>
              </w:tabs>
              <w:spacing w:after="0"/>
              <w:jc w:val="center"/>
            </w:pPr>
            <w:r w:rsidRPr="004B5B39">
              <w:t>1.2</w:t>
            </w:r>
          </w:p>
        </w:tc>
        <w:tc>
          <w:tcPr>
            <w:tcW w:w="2469" w:type="dxa"/>
            <w:gridSpan w:val="2"/>
            <w:tcBorders>
              <w:top w:val="nil"/>
              <w:left w:val="nil"/>
              <w:bottom w:val="nil"/>
              <w:right w:val="nil"/>
            </w:tcBorders>
            <w:noWrap/>
            <w:vAlign w:val="bottom"/>
          </w:tcPr>
          <w:p w14:paraId="1F59C2FA" w14:textId="77777777" w:rsidR="004C798B" w:rsidRPr="004B5B39" w:rsidRDefault="004C798B" w:rsidP="00D0404E">
            <w:pPr>
              <w:keepNext/>
              <w:widowControl w:val="0"/>
              <w:tabs>
                <w:tab w:val="left" w:pos="118"/>
              </w:tabs>
              <w:spacing w:after="0"/>
              <w:jc w:val="center"/>
            </w:pPr>
            <w:r w:rsidRPr="004B5B39">
              <w:t>100.0</w:t>
            </w:r>
          </w:p>
        </w:tc>
      </w:tr>
      <w:tr w:rsidR="00331ED3" w:rsidRPr="004B5B39" w14:paraId="3A5C5954" w14:textId="77777777" w:rsidTr="00331ED3">
        <w:tblPrEx>
          <w:jc w:val="center"/>
        </w:tblPrEx>
        <w:trPr>
          <w:trHeight w:val="255"/>
          <w:jc w:val="center"/>
        </w:trPr>
        <w:tc>
          <w:tcPr>
            <w:tcW w:w="1730" w:type="dxa"/>
            <w:gridSpan w:val="2"/>
            <w:tcBorders>
              <w:top w:val="nil"/>
              <w:left w:val="nil"/>
              <w:bottom w:val="nil"/>
              <w:right w:val="nil"/>
            </w:tcBorders>
            <w:noWrap/>
            <w:vAlign w:val="bottom"/>
          </w:tcPr>
          <w:p w14:paraId="13512EF5" w14:textId="77777777" w:rsidR="004C798B" w:rsidRPr="004B5B39" w:rsidRDefault="004C798B" w:rsidP="00331ED3">
            <w:pPr>
              <w:keepNext/>
              <w:widowControl w:val="0"/>
              <w:tabs>
                <w:tab w:val="left" w:pos="118"/>
              </w:tabs>
              <w:spacing w:after="0"/>
              <w:jc w:val="left"/>
              <w:rPr>
                <w:lang w:eastAsia="es-UY"/>
              </w:rPr>
            </w:pPr>
            <w:r w:rsidRPr="004B5B39">
              <w:rPr>
                <w:lang w:eastAsia="es-UY"/>
              </w:rPr>
              <w:t>0.01%</w:t>
            </w:r>
          </w:p>
        </w:tc>
        <w:tc>
          <w:tcPr>
            <w:tcW w:w="1600" w:type="dxa"/>
            <w:gridSpan w:val="2"/>
            <w:tcBorders>
              <w:top w:val="nil"/>
              <w:left w:val="nil"/>
              <w:bottom w:val="nil"/>
              <w:right w:val="nil"/>
            </w:tcBorders>
            <w:noWrap/>
            <w:vAlign w:val="bottom"/>
          </w:tcPr>
          <w:p w14:paraId="2C83353C" w14:textId="77777777" w:rsidR="004C798B" w:rsidRPr="004B5B39" w:rsidRDefault="004C798B" w:rsidP="00D0404E">
            <w:pPr>
              <w:keepNext/>
              <w:widowControl w:val="0"/>
              <w:tabs>
                <w:tab w:val="left" w:pos="118"/>
              </w:tabs>
              <w:spacing w:after="0"/>
              <w:jc w:val="center"/>
            </w:pPr>
            <w:r w:rsidRPr="004B5B39">
              <w:t>64.5</w:t>
            </w:r>
          </w:p>
        </w:tc>
        <w:tc>
          <w:tcPr>
            <w:tcW w:w="2070" w:type="dxa"/>
            <w:gridSpan w:val="2"/>
            <w:tcBorders>
              <w:top w:val="nil"/>
              <w:left w:val="nil"/>
              <w:bottom w:val="nil"/>
              <w:right w:val="nil"/>
            </w:tcBorders>
            <w:noWrap/>
            <w:vAlign w:val="bottom"/>
          </w:tcPr>
          <w:p w14:paraId="409E1C88" w14:textId="77777777" w:rsidR="004C798B" w:rsidRPr="004B5B39" w:rsidRDefault="004C798B" w:rsidP="00D0404E">
            <w:pPr>
              <w:keepNext/>
              <w:widowControl w:val="0"/>
              <w:tabs>
                <w:tab w:val="left" w:pos="118"/>
              </w:tabs>
              <w:spacing w:after="0"/>
              <w:jc w:val="center"/>
            </w:pPr>
            <w:r w:rsidRPr="004B5B39">
              <w:t>34.5</w:t>
            </w:r>
          </w:p>
        </w:tc>
        <w:tc>
          <w:tcPr>
            <w:tcW w:w="1890" w:type="dxa"/>
            <w:gridSpan w:val="2"/>
            <w:tcBorders>
              <w:top w:val="nil"/>
              <w:left w:val="nil"/>
              <w:bottom w:val="nil"/>
              <w:right w:val="nil"/>
            </w:tcBorders>
            <w:noWrap/>
            <w:vAlign w:val="bottom"/>
          </w:tcPr>
          <w:p w14:paraId="0CB9702A" w14:textId="77777777" w:rsidR="004C798B" w:rsidRPr="004B5B39" w:rsidRDefault="004C798B" w:rsidP="00D0404E">
            <w:pPr>
              <w:keepNext/>
              <w:widowControl w:val="0"/>
              <w:tabs>
                <w:tab w:val="left" w:pos="118"/>
              </w:tabs>
              <w:spacing w:after="0"/>
              <w:jc w:val="center"/>
            </w:pPr>
            <w:r w:rsidRPr="004B5B39">
              <w:t>0.7</w:t>
            </w:r>
          </w:p>
        </w:tc>
        <w:tc>
          <w:tcPr>
            <w:tcW w:w="2469" w:type="dxa"/>
            <w:gridSpan w:val="2"/>
            <w:tcBorders>
              <w:top w:val="nil"/>
              <w:left w:val="nil"/>
              <w:bottom w:val="nil"/>
              <w:right w:val="nil"/>
            </w:tcBorders>
            <w:noWrap/>
            <w:vAlign w:val="bottom"/>
          </w:tcPr>
          <w:p w14:paraId="4110BE2B" w14:textId="77777777" w:rsidR="004C798B" w:rsidRPr="004B5B39" w:rsidRDefault="004C798B" w:rsidP="00D0404E">
            <w:pPr>
              <w:keepNext/>
              <w:widowControl w:val="0"/>
              <w:tabs>
                <w:tab w:val="left" w:pos="118"/>
              </w:tabs>
              <w:spacing w:after="0"/>
              <w:jc w:val="center"/>
            </w:pPr>
            <w:r w:rsidRPr="004B5B39">
              <w:t>100.0</w:t>
            </w:r>
          </w:p>
        </w:tc>
      </w:tr>
      <w:tr w:rsidR="00331ED3" w:rsidRPr="004B5B39" w14:paraId="36D7ACFD" w14:textId="77777777" w:rsidTr="00331ED3">
        <w:tblPrEx>
          <w:jc w:val="center"/>
        </w:tblPrEx>
        <w:trPr>
          <w:trHeight w:val="255"/>
          <w:jc w:val="center"/>
        </w:trPr>
        <w:tc>
          <w:tcPr>
            <w:tcW w:w="1730" w:type="dxa"/>
            <w:gridSpan w:val="2"/>
            <w:tcBorders>
              <w:top w:val="nil"/>
              <w:left w:val="nil"/>
              <w:bottom w:val="single" w:sz="4" w:space="0" w:color="auto"/>
              <w:right w:val="nil"/>
            </w:tcBorders>
            <w:noWrap/>
            <w:vAlign w:val="bottom"/>
          </w:tcPr>
          <w:p w14:paraId="03DBBFF7" w14:textId="77777777" w:rsidR="004C798B" w:rsidRPr="004B5B39" w:rsidRDefault="004C798B" w:rsidP="00331ED3">
            <w:pPr>
              <w:keepNext/>
              <w:widowControl w:val="0"/>
              <w:tabs>
                <w:tab w:val="left" w:pos="118"/>
              </w:tabs>
              <w:spacing w:after="0"/>
              <w:jc w:val="left"/>
              <w:rPr>
                <w:lang w:eastAsia="es-UY"/>
              </w:rPr>
            </w:pPr>
            <w:r w:rsidRPr="004B5B39">
              <w:rPr>
                <w:lang w:eastAsia="es-UY"/>
              </w:rPr>
              <w:t>Total</w:t>
            </w:r>
          </w:p>
        </w:tc>
        <w:tc>
          <w:tcPr>
            <w:tcW w:w="1600" w:type="dxa"/>
            <w:gridSpan w:val="2"/>
            <w:tcBorders>
              <w:top w:val="nil"/>
              <w:left w:val="nil"/>
              <w:bottom w:val="single" w:sz="4" w:space="0" w:color="auto"/>
              <w:right w:val="nil"/>
            </w:tcBorders>
            <w:noWrap/>
            <w:vAlign w:val="bottom"/>
          </w:tcPr>
          <w:p w14:paraId="20600F0B" w14:textId="77777777" w:rsidR="004C798B" w:rsidRPr="004B5B39" w:rsidRDefault="004C798B" w:rsidP="00D0404E">
            <w:pPr>
              <w:keepNext/>
              <w:widowControl w:val="0"/>
              <w:tabs>
                <w:tab w:val="left" w:pos="118"/>
              </w:tabs>
              <w:spacing w:after="0"/>
              <w:jc w:val="center"/>
            </w:pPr>
            <w:r w:rsidRPr="004B5B39">
              <w:t>72.2</w:t>
            </w:r>
          </w:p>
        </w:tc>
        <w:tc>
          <w:tcPr>
            <w:tcW w:w="2070" w:type="dxa"/>
            <w:gridSpan w:val="2"/>
            <w:tcBorders>
              <w:top w:val="nil"/>
              <w:left w:val="nil"/>
              <w:bottom w:val="single" w:sz="4" w:space="0" w:color="auto"/>
              <w:right w:val="nil"/>
            </w:tcBorders>
            <w:noWrap/>
            <w:vAlign w:val="bottom"/>
          </w:tcPr>
          <w:p w14:paraId="202DE833" w14:textId="77777777" w:rsidR="004C798B" w:rsidRPr="004B5B39" w:rsidRDefault="004C798B" w:rsidP="00D0404E">
            <w:pPr>
              <w:keepNext/>
              <w:widowControl w:val="0"/>
              <w:tabs>
                <w:tab w:val="left" w:pos="118"/>
              </w:tabs>
              <w:spacing w:after="0"/>
              <w:jc w:val="center"/>
            </w:pPr>
            <w:r w:rsidRPr="004B5B39">
              <w:t>4.3</w:t>
            </w:r>
          </w:p>
        </w:tc>
        <w:tc>
          <w:tcPr>
            <w:tcW w:w="1890" w:type="dxa"/>
            <w:gridSpan w:val="2"/>
            <w:tcBorders>
              <w:top w:val="nil"/>
              <w:left w:val="nil"/>
              <w:bottom w:val="single" w:sz="4" w:space="0" w:color="auto"/>
              <w:right w:val="nil"/>
            </w:tcBorders>
            <w:noWrap/>
            <w:vAlign w:val="bottom"/>
          </w:tcPr>
          <w:p w14:paraId="1C319FC8" w14:textId="77777777" w:rsidR="004C798B" w:rsidRPr="004B5B39" w:rsidRDefault="004C798B" w:rsidP="00D0404E">
            <w:pPr>
              <w:keepNext/>
              <w:widowControl w:val="0"/>
              <w:tabs>
                <w:tab w:val="left" w:pos="118"/>
              </w:tabs>
              <w:spacing w:after="0"/>
              <w:jc w:val="center"/>
            </w:pPr>
            <w:r w:rsidRPr="004B5B39">
              <w:t>23.3</w:t>
            </w:r>
          </w:p>
        </w:tc>
        <w:tc>
          <w:tcPr>
            <w:tcW w:w="2469" w:type="dxa"/>
            <w:gridSpan w:val="2"/>
            <w:tcBorders>
              <w:top w:val="nil"/>
              <w:left w:val="nil"/>
              <w:bottom w:val="single" w:sz="4" w:space="0" w:color="auto"/>
              <w:right w:val="nil"/>
            </w:tcBorders>
            <w:noWrap/>
            <w:vAlign w:val="bottom"/>
          </w:tcPr>
          <w:p w14:paraId="36CB786D" w14:textId="77777777" w:rsidR="004C798B" w:rsidRPr="004B5B39" w:rsidRDefault="004C798B" w:rsidP="00D0404E">
            <w:pPr>
              <w:keepNext/>
              <w:widowControl w:val="0"/>
              <w:tabs>
                <w:tab w:val="left" w:pos="118"/>
              </w:tabs>
              <w:spacing w:after="0"/>
              <w:jc w:val="center"/>
            </w:pPr>
            <w:r w:rsidRPr="004B5B39">
              <w:t>100.0</w:t>
            </w:r>
          </w:p>
        </w:tc>
      </w:tr>
      <w:tr w:rsidR="004C798B" w:rsidRPr="004B5B39" w14:paraId="20F5D069" w14:textId="77777777" w:rsidTr="00331ED3">
        <w:trPr>
          <w:gridBefore w:val="1"/>
          <w:wBefore w:w="447" w:type="dxa"/>
          <w:trHeight w:val="255"/>
        </w:trPr>
        <w:tc>
          <w:tcPr>
            <w:tcW w:w="9312" w:type="dxa"/>
            <w:gridSpan w:val="9"/>
            <w:tcBorders>
              <w:top w:val="single" w:sz="4" w:space="0" w:color="auto"/>
              <w:left w:val="nil"/>
              <w:bottom w:val="single" w:sz="4" w:space="0" w:color="auto"/>
              <w:right w:val="nil"/>
            </w:tcBorders>
            <w:noWrap/>
            <w:vAlign w:val="bottom"/>
          </w:tcPr>
          <w:p w14:paraId="0B143304" w14:textId="77777777" w:rsidR="004C798B" w:rsidRPr="00331ED3" w:rsidRDefault="004C798B" w:rsidP="00D0404E">
            <w:pPr>
              <w:keepNext/>
              <w:widowControl w:val="0"/>
              <w:spacing w:after="0"/>
              <w:jc w:val="center"/>
              <w:rPr>
                <w:b/>
                <w:lang w:eastAsia="es-UY"/>
              </w:rPr>
            </w:pPr>
            <w:r w:rsidRPr="00331ED3">
              <w:rPr>
                <w:b/>
                <w:lang w:eastAsia="es-UY"/>
              </w:rPr>
              <w:t>2011</w:t>
            </w:r>
          </w:p>
        </w:tc>
      </w:tr>
      <w:tr w:rsidR="00331ED3" w:rsidRPr="004B5B39" w14:paraId="49DCD34E" w14:textId="77777777" w:rsidTr="00331ED3">
        <w:trPr>
          <w:gridBefore w:val="1"/>
          <w:wBefore w:w="447" w:type="dxa"/>
          <w:trHeight w:val="255"/>
        </w:trPr>
        <w:tc>
          <w:tcPr>
            <w:tcW w:w="1890" w:type="dxa"/>
            <w:gridSpan w:val="2"/>
            <w:tcBorders>
              <w:top w:val="single" w:sz="4" w:space="0" w:color="auto"/>
              <w:left w:val="nil"/>
              <w:bottom w:val="nil"/>
              <w:right w:val="nil"/>
            </w:tcBorders>
            <w:noWrap/>
            <w:vAlign w:val="bottom"/>
          </w:tcPr>
          <w:p w14:paraId="11490937" w14:textId="77777777" w:rsidR="004C798B" w:rsidRPr="004B5B39" w:rsidRDefault="004C798B" w:rsidP="00331ED3">
            <w:pPr>
              <w:keepNext/>
              <w:widowControl w:val="0"/>
              <w:tabs>
                <w:tab w:val="left" w:pos="0"/>
                <w:tab w:val="left" w:pos="118"/>
              </w:tabs>
              <w:spacing w:after="0"/>
              <w:ind w:left="110" w:hanging="110"/>
              <w:jc w:val="left"/>
              <w:rPr>
                <w:lang w:eastAsia="es-UY"/>
              </w:rPr>
            </w:pPr>
            <w:r w:rsidRPr="004B5B39">
              <w:rPr>
                <w:lang w:eastAsia="es-UY"/>
              </w:rPr>
              <w:t>50-10%</w:t>
            </w:r>
          </w:p>
        </w:tc>
        <w:tc>
          <w:tcPr>
            <w:tcW w:w="1440" w:type="dxa"/>
            <w:gridSpan w:val="2"/>
            <w:tcBorders>
              <w:top w:val="single" w:sz="4" w:space="0" w:color="auto"/>
              <w:left w:val="nil"/>
              <w:bottom w:val="nil"/>
              <w:right w:val="nil"/>
            </w:tcBorders>
            <w:noWrap/>
            <w:vAlign w:val="bottom"/>
          </w:tcPr>
          <w:p w14:paraId="39F337E1" w14:textId="77777777" w:rsidR="004C798B" w:rsidRPr="004B5B39" w:rsidRDefault="004C798B" w:rsidP="00D0404E">
            <w:pPr>
              <w:keepNext/>
              <w:widowControl w:val="0"/>
              <w:tabs>
                <w:tab w:val="left" w:pos="0"/>
                <w:tab w:val="left" w:pos="118"/>
              </w:tabs>
              <w:spacing w:after="0"/>
              <w:ind w:left="110" w:hanging="110"/>
              <w:jc w:val="center"/>
            </w:pPr>
            <w:r w:rsidRPr="004B5B39">
              <w:t>43.6</w:t>
            </w:r>
          </w:p>
        </w:tc>
        <w:tc>
          <w:tcPr>
            <w:tcW w:w="2070" w:type="dxa"/>
            <w:gridSpan w:val="2"/>
            <w:tcBorders>
              <w:top w:val="single" w:sz="4" w:space="0" w:color="auto"/>
              <w:left w:val="nil"/>
              <w:bottom w:val="nil"/>
              <w:right w:val="nil"/>
            </w:tcBorders>
            <w:noWrap/>
            <w:vAlign w:val="bottom"/>
          </w:tcPr>
          <w:p w14:paraId="42B395B8" w14:textId="77777777" w:rsidR="004C798B" w:rsidRPr="004B5B39" w:rsidRDefault="004C798B" w:rsidP="00D0404E">
            <w:pPr>
              <w:keepNext/>
              <w:widowControl w:val="0"/>
              <w:tabs>
                <w:tab w:val="left" w:pos="0"/>
                <w:tab w:val="left" w:pos="118"/>
              </w:tabs>
              <w:spacing w:after="0"/>
              <w:ind w:left="110" w:hanging="110"/>
              <w:jc w:val="center"/>
            </w:pPr>
            <w:r w:rsidRPr="004B5B39">
              <w:t>1.5</w:t>
            </w:r>
          </w:p>
        </w:tc>
        <w:tc>
          <w:tcPr>
            <w:tcW w:w="2250" w:type="dxa"/>
            <w:gridSpan w:val="2"/>
            <w:tcBorders>
              <w:top w:val="single" w:sz="4" w:space="0" w:color="auto"/>
              <w:left w:val="nil"/>
              <w:bottom w:val="nil"/>
              <w:right w:val="nil"/>
            </w:tcBorders>
            <w:noWrap/>
            <w:vAlign w:val="bottom"/>
          </w:tcPr>
          <w:p w14:paraId="7E838BA8" w14:textId="77777777" w:rsidR="004C798B" w:rsidRPr="004B5B39" w:rsidRDefault="004C798B" w:rsidP="00D0404E">
            <w:pPr>
              <w:keepNext/>
              <w:widowControl w:val="0"/>
              <w:tabs>
                <w:tab w:val="left" w:pos="0"/>
                <w:tab w:val="left" w:pos="118"/>
              </w:tabs>
              <w:spacing w:after="0"/>
              <w:ind w:left="110" w:hanging="110"/>
              <w:jc w:val="center"/>
            </w:pPr>
            <w:r w:rsidRPr="004B5B39">
              <w:t>54.9</w:t>
            </w:r>
          </w:p>
        </w:tc>
        <w:tc>
          <w:tcPr>
            <w:tcW w:w="1662" w:type="dxa"/>
            <w:tcBorders>
              <w:top w:val="single" w:sz="4" w:space="0" w:color="auto"/>
              <w:left w:val="nil"/>
              <w:bottom w:val="nil"/>
              <w:right w:val="nil"/>
            </w:tcBorders>
            <w:noWrap/>
            <w:vAlign w:val="bottom"/>
          </w:tcPr>
          <w:p w14:paraId="1791A7BE" w14:textId="77777777" w:rsidR="004C798B" w:rsidRPr="004B5B39" w:rsidRDefault="004C798B" w:rsidP="00D0404E">
            <w:pPr>
              <w:keepNext/>
              <w:widowControl w:val="0"/>
              <w:tabs>
                <w:tab w:val="left" w:pos="0"/>
                <w:tab w:val="left" w:pos="118"/>
              </w:tabs>
              <w:spacing w:after="0"/>
              <w:ind w:left="110" w:hanging="110"/>
              <w:jc w:val="center"/>
            </w:pPr>
            <w:r w:rsidRPr="004B5B39">
              <w:t>100.0</w:t>
            </w:r>
          </w:p>
        </w:tc>
      </w:tr>
      <w:tr w:rsidR="00331ED3" w:rsidRPr="004B5B39" w14:paraId="5A720B18" w14:textId="77777777" w:rsidTr="00331ED3">
        <w:trPr>
          <w:gridBefore w:val="1"/>
          <w:wBefore w:w="447" w:type="dxa"/>
          <w:trHeight w:val="255"/>
        </w:trPr>
        <w:tc>
          <w:tcPr>
            <w:tcW w:w="1890" w:type="dxa"/>
            <w:gridSpan w:val="2"/>
            <w:tcBorders>
              <w:top w:val="nil"/>
              <w:left w:val="nil"/>
              <w:bottom w:val="nil"/>
              <w:right w:val="nil"/>
            </w:tcBorders>
            <w:noWrap/>
            <w:vAlign w:val="bottom"/>
          </w:tcPr>
          <w:p w14:paraId="37A3226A" w14:textId="77777777" w:rsidR="004C798B" w:rsidRPr="004B5B39" w:rsidRDefault="004C798B" w:rsidP="00331ED3">
            <w:pPr>
              <w:keepNext/>
              <w:widowControl w:val="0"/>
              <w:tabs>
                <w:tab w:val="left" w:pos="0"/>
                <w:tab w:val="left" w:pos="118"/>
              </w:tabs>
              <w:spacing w:after="0"/>
              <w:ind w:left="110" w:hanging="110"/>
              <w:jc w:val="left"/>
              <w:rPr>
                <w:lang w:eastAsia="es-UY"/>
              </w:rPr>
            </w:pPr>
            <w:r w:rsidRPr="004B5B39">
              <w:rPr>
                <w:lang w:eastAsia="es-UY"/>
              </w:rPr>
              <w:t>10-1%</w:t>
            </w:r>
          </w:p>
        </w:tc>
        <w:tc>
          <w:tcPr>
            <w:tcW w:w="1440" w:type="dxa"/>
            <w:gridSpan w:val="2"/>
            <w:tcBorders>
              <w:top w:val="nil"/>
              <w:left w:val="nil"/>
              <w:bottom w:val="nil"/>
              <w:right w:val="nil"/>
            </w:tcBorders>
            <w:noWrap/>
            <w:vAlign w:val="bottom"/>
          </w:tcPr>
          <w:p w14:paraId="086C1680" w14:textId="77777777" w:rsidR="004C798B" w:rsidRPr="004B5B39" w:rsidRDefault="004C798B" w:rsidP="00D0404E">
            <w:pPr>
              <w:keepNext/>
              <w:widowControl w:val="0"/>
              <w:tabs>
                <w:tab w:val="left" w:pos="0"/>
                <w:tab w:val="left" w:pos="118"/>
              </w:tabs>
              <w:spacing w:after="0"/>
              <w:ind w:left="110" w:hanging="110"/>
              <w:jc w:val="center"/>
            </w:pPr>
            <w:r w:rsidRPr="004B5B39">
              <w:t>72.3</w:t>
            </w:r>
          </w:p>
        </w:tc>
        <w:tc>
          <w:tcPr>
            <w:tcW w:w="2070" w:type="dxa"/>
            <w:gridSpan w:val="2"/>
            <w:tcBorders>
              <w:top w:val="nil"/>
              <w:left w:val="nil"/>
              <w:bottom w:val="nil"/>
              <w:right w:val="nil"/>
            </w:tcBorders>
            <w:noWrap/>
            <w:vAlign w:val="bottom"/>
          </w:tcPr>
          <w:p w14:paraId="35A7E5BF" w14:textId="77777777" w:rsidR="004C798B" w:rsidRPr="004B5B39" w:rsidRDefault="004C798B" w:rsidP="00D0404E">
            <w:pPr>
              <w:keepNext/>
              <w:widowControl w:val="0"/>
              <w:tabs>
                <w:tab w:val="left" w:pos="0"/>
                <w:tab w:val="left" w:pos="118"/>
              </w:tabs>
              <w:spacing w:after="0"/>
              <w:ind w:left="110" w:hanging="110"/>
              <w:jc w:val="center"/>
            </w:pPr>
            <w:r w:rsidRPr="004B5B39">
              <w:t>1.3</w:t>
            </w:r>
          </w:p>
        </w:tc>
        <w:tc>
          <w:tcPr>
            <w:tcW w:w="2250" w:type="dxa"/>
            <w:gridSpan w:val="2"/>
            <w:tcBorders>
              <w:top w:val="nil"/>
              <w:left w:val="nil"/>
              <w:bottom w:val="nil"/>
              <w:right w:val="nil"/>
            </w:tcBorders>
            <w:noWrap/>
            <w:vAlign w:val="bottom"/>
          </w:tcPr>
          <w:p w14:paraId="0525A18A" w14:textId="77777777" w:rsidR="004C798B" w:rsidRPr="004B5B39" w:rsidRDefault="004C798B" w:rsidP="00D0404E">
            <w:pPr>
              <w:keepNext/>
              <w:widowControl w:val="0"/>
              <w:tabs>
                <w:tab w:val="left" w:pos="0"/>
                <w:tab w:val="left" w:pos="118"/>
              </w:tabs>
              <w:spacing w:after="0"/>
              <w:ind w:left="110" w:hanging="110"/>
              <w:jc w:val="center"/>
            </w:pPr>
            <w:r w:rsidRPr="004B5B39">
              <w:t>26.3</w:t>
            </w:r>
          </w:p>
        </w:tc>
        <w:tc>
          <w:tcPr>
            <w:tcW w:w="1662" w:type="dxa"/>
            <w:tcBorders>
              <w:top w:val="nil"/>
              <w:left w:val="nil"/>
              <w:bottom w:val="nil"/>
              <w:right w:val="nil"/>
            </w:tcBorders>
            <w:noWrap/>
            <w:vAlign w:val="bottom"/>
          </w:tcPr>
          <w:p w14:paraId="0FB2D3BF" w14:textId="77777777" w:rsidR="004C798B" w:rsidRPr="004B5B39" w:rsidRDefault="004C798B" w:rsidP="00D0404E">
            <w:pPr>
              <w:keepNext/>
              <w:widowControl w:val="0"/>
              <w:tabs>
                <w:tab w:val="left" w:pos="0"/>
                <w:tab w:val="left" w:pos="118"/>
              </w:tabs>
              <w:spacing w:after="0"/>
              <w:ind w:left="110" w:hanging="110"/>
              <w:jc w:val="center"/>
            </w:pPr>
            <w:r w:rsidRPr="004B5B39">
              <w:t>100.0</w:t>
            </w:r>
          </w:p>
        </w:tc>
      </w:tr>
      <w:tr w:rsidR="00331ED3" w:rsidRPr="004B5B39" w14:paraId="1C6DA25B" w14:textId="77777777" w:rsidTr="00331ED3">
        <w:trPr>
          <w:gridBefore w:val="1"/>
          <w:wBefore w:w="447" w:type="dxa"/>
          <w:trHeight w:val="255"/>
        </w:trPr>
        <w:tc>
          <w:tcPr>
            <w:tcW w:w="1890" w:type="dxa"/>
            <w:gridSpan w:val="2"/>
            <w:tcBorders>
              <w:top w:val="nil"/>
              <w:left w:val="nil"/>
              <w:bottom w:val="nil"/>
              <w:right w:val="nil"/>
            </w:tcBorders>
            <w:noWrap/>
            <w:vAlign w:val="bottom"/>
          </w:tcPr>
          <w:p w14:paraId="64208736" w14:textId="77777777" w:rsidR="004C798B" w:rsidRPr="004B5B39" w:rsidRDefault="004C798B" w:rsidP="00331ED3">
            <w:pPr>
              <w:keepNext/>
              <w:widowControl w:val="0"/>
              <w:tabs>
                <w:tab w:val="left" w:pos="0"/>
                <w:tab w:val="left" w:pos="118"/>
              </w:tabs>
              <w:spacing w:after="0"/>
              <w:ind w:left="110" w:hanging="110"/>
              <w:jc w:val="left"/>
              <w:rPr>
                <w:lang w:eastAsia="es-UY"/>
              </w:rPr>
            </w:pPr>
            <w:r w:rsidRPr="004B5B39">
              <w:rPr>
                <w:lang w:eastAsia="es-UY"/>
              </w:rPr>
              <w:t>1-0.5%</w:t>
            </w:r>
          </w:p>
        </w:tc>
        <w:tc>
          <w:tcPr>
            <w:tcW w:w="1440" w:type="dxa"/>
            <w:gridSpan w:val="2"/>
            <w:tcBorders>
              <w:top w:val="nil"/>
              <w:left w:val="nil"/>
              <w:bottom w:val="nil"/>
              <w:right w:val="nil"/>
            </w:tcBorders>
            <w:noWrap/>
            <w:vAlign w:val="bottom"/>
          </w:tcPr>
          <w:p w14:paraId="4EF0073F" w14:textId="77777777" w:rsidR="004C798B" w:rsidRPr="004B5B39" w:rsidRDefault="004C798B" w:rsidP="00D0404E">
            <w:pPr>
              <w:keepNext/>
              <w:widowControl w:val="0"/>
              <w:tabs>
                <w:tab w:val="left" w:pos="0"/>
                <w:tab w:val="left" w:pos="118"/>
              </w:tabs>
              <w:spacing w:after="0"/>
              <w:ind w:left="110" w:hanging="110"/>
              <w:jc w:val="center"/>
            </w:pPr>
            <w:r w:rsidRPr="004B5B39">
              <w:t>78.9</w:t>
            </w:r>
          </w:p>
        </w:tc>
        <w:tc>
          <w:tcPr>
            <w:tcW w:w="2070" w:type="dxa"/>
            <w:gridSpan w:val="2"/>
            <w:tcBorders>
              <w:top w:val="nil"/>
              <w:left w:val="nil"/>
              <w:bottom w:val="nil"/>
              <w:right w:val="nil"/>
            </w:tcBorders>
            <w:noWrap/>
            <w:vAlign w:val="bottom"/>
          </w:tcPr>
          <w:p w14:paraId="6952D38D" w14:textId="77777777" w:rsidR="004C798B" w:rsidRPr="004B5B39" w:rsidRDefault="004C798B" w:rsidP="00D0404E">
            <w:pPr>
              <w:keepNext/>
              <w:widowControl w:val="0"/>
              <w:tabs>
                <w:tab w:val="left" w:pos="0"/>
                <w:tab w:val="left" w:pos="118"/>
              </w:tabs>
              <w:spacing w:after="0"/>
              <w:ind w:left="110" w:hanging="110"/>
              <w:jc w:val="center"/>
            </w:pPr>
            <w:r w:rsidRPr="004B5B39">
              <w:t>2.4</w:t>
            </w:r>
          </w:p>
        </w:tc>
        <w:tc>
          <w:tcPr>
            <w:tcW w:w="2250" w:type="dxa"/>
            <w:gridSpan w:val="2"/>
            <w:tcBorders>
              <w:top w:val="nil"/>
              <w:left w:val="nil"/>
              <w:bottom w:val="nil"/>
              <w:right w:val="nil"/>
            </w:tcBorders>
            <w:noWrap/>
            <w:vAlign w:val="bottom"/>
          </w:tcPr>
          <w:p w14:paraId="298AB5FF" w14:textId="77777777" w:rsidR="004C798B" w:rsidRPr="004B5B39" w:rsidRDefault="004C798B" w:rsidP="00D0404E">
            <w:pPr>
              <w:keepNext/>
              <w:widowControl w:val="0"/>
              <w:tabs>
                <w:tab w:val="left" w:pos="0"/>
                <w:tab w:val="left" w:pos="118"/>
              </w:tabs>
              <w:spacing w:after="0"/>
              <w:ind w:left="110" w:hanging="110"/>
              <w:jc w:val="center"/>
            </w:pPr>
            <w:r w:rsidRPr="004B5B39">
              <w:t>18.5</w:t>
            </w:r>
          </w:p>
        </w:tc>
        <w:tc>
          <w:tcPr>
            <w:tcW w:w="1662" w:type="dxa"/>
            <w:tcBorders>
              <w:top w:val="nil"/>
              <w:left w:val="nil"/>
              <w:bottom w:val="nil"/>
              <w:right w:val="nil"/>
            </w:tcBorders>
            <w:noWrap/>
            <w:vAlign w:val="bottom"/>
          </w:tcPr>
          <w:p w14:paraId="4974AF15" w14:textId="77777777" w:rsidR="004C798B" w:rsidRPr="004B5B39" w:rsidRDefault="004C798B" w:rsidP="00D0404E">
            <w:pPr>
              <w:keepNext/>
              <w:widowControl w:val="0"/>
              <w:tabs>
                <w:tab w:val="left" w:pos="0"/>
                <w:tab w:val="left" w:pos="118"/>
              </w:tabs>
              <w:spacing w:after="0"/>
              <w:ind w:left="110" w:hanging="110"/>
              <w:jc w:val="center"/>
            </w:pPr>
            <w:r w:rsidRPr="004B5B39">
              <w:t>100.0</w:t>
            </w:r>
          </w:p>
        </w:tc>
      </w:tr>
      <w:tr w:rsidR="00331ED3" w:rsidRPr="004B5B39" w14:paraId="1F0EF6B6" w14:textId="77777777" w:rsidTr="00331ED3">
        <w:trPr>
          <w:gridBefore w:val="1"/>
          <w:wBefore w:w="447" w:type="dxa"/>
          <w:trHeight w:val="255"/>
        </w:trPr>
        <w:tc>
          <w:tcPr>
            <w:tcW w:w="1890" w:type="dxa"/>
            <w:gridSpan w:val="2"/>
            <w:tcBorders>
              <w:top w:val="nil"/>
              <w:left w:val="nil"/>
              <w:bottom w:val="nil"/>
              <w:right w:val="nil"/>
            </w:tcBorders>
            <w:noWrap/>
            <w:vAlign w:val="bottom"/>
          </w:tcPr>
          <w:p w14:paraId="34FA3BD9" w14:textId="77777777" w:rsidR="004C798B" w:rsidRPr="004B5B39" w:rsidRDefault="004C798B" w:rsidP="00331ED3">
            <w:pPr>
              <w:keepNext/>
              <w:widowControl w:val="0"/>
              <w:tabs>
                <w:tab w:val="left" w:pos="0"/>
                <w:tab w:val="left" w:pos="118"/>
              </w:tabs>
              <w:spacing w:after="0"/>
              <w:ind w:left="110" w:hanging="110"/>
              <w:jc w:val="left"/>
              <w:rPr>
                <w:lang w:eastAsia="es-UY"/>
              </w:rPr>
            </w:pPr>
            <w:r w:rsidRPr="004B5B39">
              <w:rPr>
                <w:lang w:eastAsia="es-UY"/>
              </w:rPr>
              <w:t>0.5-0.1%</w:t>
            </w:r>
          </w:p>
        </w:tc>
        <w:tc>
          <w:tcPr>
            <w:tcW w:w="1440" w:type="dxa"/>
            <w:gridSpan w:val="2"/>
            <w:tcBorders>
              <w:top w:val="nil"/>
              <w:left w:val="nil"/>
              <w:bottom w:val="nil"/>
              <w:right w:val="nil"/>
            </w:tcBorders>
            <w:noWrap/>
            <w:vAlign w:val="bottom"/>
          </w:tcPr>
          <w:p w14:paraId="7ED6D5E9" w14:textId="77777777" w:rsidR="004C798B" w:rsidRPr="004B5B39" w:rsidRDefault="004C798B" w:rsidP="00D0404E">
            <w:pPr>
              <w:keepNext/>
              <w:widowControl w:val="0"/>
              <w:tabs>
                <w:tab w:val="left" w:pos="0"/>
                <w:tab w:val="left" w:pos="118"/>
              </w:tabs>
              <w:spacing w:after="0"/>
              <w:ind w:left="110" w:hanging="110"/>
              <w:jc w:val="center"/>
            </w:pPr>
            <w:r w:rsidRPr="004B5B39">
              <w:t>84.1</w:t>
            </w:r>
          </w:p>
        </w:tc>
        <w:tc>
          <w:tcPr>
            <w:tcW w:w="2070" w:type="dxa"/>
            <w:gridSpan w:val="2"/>
            <w:tcBorders>
              <w:top w:val="nil"/>
              <w:left w:val="nil"/>
              <w:bottom w:val="nil"/>
              <w:right w:val="nil"/>
            </w:tcBorders>
            <w:noWrap/>
            <w:vAlign w:val="bottom"/>
          </w:tcPr>
          <w:p w14:paraId="12D942EF" w14:textId="77777777" w:rsidR="004C798B" w:rsidRPr="004B5B39" w:rsidRDefault="004C798B" w:rsidP="00D0404E">
            <w:pPr>
              <w:keepNext/>
              <w:widowControl w:val="0"/>
              <w:tabs>
                <w:tab w:val="left" w:pos="0"/>
                <w:tab w:val="left" w:pos="118"/>
              </w:tabs>
              <w:spacing w:after="0"/>
              <w:ind w:left="110" w:hanging="110"/>
              <w:jc w:val="center"/>
            </w:pPr>
            <w:r w:rsidRPr="004B5B39">
              <w:t>5.8</w:t>
            </w:r>
          </w:p>
        </w:tc>
        <w:tc>
          <w:tcPr>
            <w:tcW w:w="2250" w:type="dxa"/>
            <w:gridSpan w:val="2"/>
            <w:tcBorders>
              <w:top w:val="nil"/>
              <w:left w:val="nil"/>
              <w:bottom w:val="nil"/>
              <w:right w:val="nil"/>
            </w:tcBorders>
            <w:noWrap/>
            <w:vAlign w:val="bottom"/>
          </w:tcPr>
          <w:p w14:paraId="33E984E5" w14:textId="77777777" w:rsidR="004C798B" w:rsidRPr="004B5B39" w:rsidRDefault="004C798B" w:rsidP="00D0404E">
            <w:pPr>
              <w:keepNext/>
              <w:widowControl w:val="0"/>
              <w:tabs>
                <w:tab w:val="left" w:pos="0"/>
                <w:tab w:val="left" w:pos="118"/>
              </w:tabs>
              <w:spacing w:after="0"/>
              <w:ind w:left="110" w:hanging="110"/>
              <w:jc w:val="center"/>
            </w:pPr>
            <w:r w:rsidRPr="004B5B39">
              <w:t>9.9</w:t>
            </w:r>
          </w:p>
        </w:tc>
        <w:tc>
          <w:tcPr>
            <w:tcW w:w="1662" w:type="dxa"/>
            <w:tcBorders>
              <w:top w:val="nil"/>
              <w:left w:val="nil"/>
              <w:bottom w:val="nil"/>
              <w:right w:val="nil"/>
            </w:tcBorders>
            <w:noWrap/>
            <w:vAlign w:val="bottom"/>
          </w:tcPr>
          <w:p w14:paraId="209C1644" w14:textId="77777777" w:rsidR="004C798B" w:rsidRPr="004B5B39" w:rsidRDefault="004C798B" w:rsidP="00D0404E">
            <w:pPr>
              <w:keepNext/>
              <w:widowControl w:val="0"/>
              <w:tabs>
                <w:tab w:val="left" w:pos="0"/>
                <w:tab w:val="left" w:pos="118"/>
              </w:tabs>
              <w:spacing w:after="0"/>
              <w:ind w:left="110" w:hanging="110"/>
              <w:jc w:val="center"/>
            </w:pPr>
            <w:r w:rsidRPr="004B5B39">
              <w:t>100.0</w:t>
            </w:r>
          </w:p>
        </w:tc>
      </w:tr>
      <w:tr w:rsidR="00331ED3" w:rsidRPr="004B5B39" w14:paraId="3228290F" w14:textId="77777777" w:rsidTr="00331ED3">
        <w:trPr>
          <w:gridBefore w:val="1"/>
          <w:wBefore w:w="447" w:type="dxa"/>
          <w:trHeight w:val="255"/>
        </w:trPr>
        <w:tc>
          <w:tcPr>
            <w:tcW w:w="1890" w:type="dxa"/>
            <w:gridSpan w:val="2"/>
            <w:tcBorders>
              <w:top w:val="nil"/>
              <w:left w:val="nil"/>
              <w:bottom w:val="nil"/>
              <w:right w:val="nil"/>
            </w:tcBorders>
            <w:noWrap/>
            <w:vAlign w:val="bottom"/>
          </w:tcPr>
          <w:p w14:paraId="1C1B6CF3" w14:textId="77777777" w:rsidR="004C798B" w:rsidRPr="004B5B39" w:rsidRDefault="004C798B" w:rsidP="00331ED3">
            <w:pPr>
              <w:keepNext/>
              <w:widowControl w:val="0"/>
              <w:tabs>
                <w:tab w:val="left" w:pos="0"/>
                <w:tab w:val="left" w:pos="118"/>
              </w:tabs>
              <w:spacing w:after="0"/>
              <w:ind w:left="110" w:hanging="110"/>
              <w:jc w:val="left"/>
              <w:rPr>
                <w:lang w:eastAsia="es-UY"/>
              </w:rPr>
            </w:pPr>
            <w:r w:rsidRPr="004B5B39">
              <w:rPr>
                <w:lang w:eastAsia="es-UY"/>
              </w:rPr>
              <w:t>0.1-0.05%</w:t>
            </w:r>
          </w:p>
        </w:tc>
        <w:tc>
          <w:tcPr>
            <w:tcW w:w="1440" w:type="dxa"/>
            <w:gridSpan w:val="2"/>
            <w:tcBorders>
              <w:top w:val="nil"/>
              <w:left w:val="nil"/>
              <w:bottom w:val="nil"/>
              <w:right w:val="nil"/>
            </w:tcBorders>
            <w:noWrap/>
            <w:vAlign w:val="bottom"/>
          </w:tcPr>
          <w:p w14:paraId="632F6F08" w14:textId="77777777" w:rsidR="004C798B" w:rsidRPr="004B5B39" w:rsidRDefault="004C798B" w:rsidP="00D0404E">
            <w:pPr>
              <w:keepNext/>
              <w:widowControl w:val="0"/>
              <w:tabs>
                <w:tab w:val="left" w:pos="0"/>
                <w:tab w:val="left" w:pos="118"/>
              </w:tabs>
              <w:spacing w:after="0"/>
              <w:ind w:left="110" w:hanging="110"/>
              <w:jc w:val="center"/>
            </w:pPr>
            <w:r w:rsidRPr="004B5B39">
              <w:t>86.3</w:t>
            </w:r>
          </w:p>
        </w:tc>
        <w:tc>
          <w:tcPr>
            <w:tcW w:w="2070" w:type="dxa"/>
            <w:gridSpan w:val="2"/>
            <w:tcBorders>
              <w:top w:val="nil"/>
              <w:left w:val="nil"/>
              <w:bottom w:val="nil"/>
              <w:right w:val="nil"/>
            </w:tcBorders>
            <w:noWrap/>
            <w:vAlign w:val="bottom"/>
          </w:tcPr>
          <w:p w14:paraId="2DC36E0F" w14:textId="77777777" w:rsidR="004C798B" w:rsidRPr="004B5B39" w:rsidRDefault="004C798B" w:rsidP="00D0404E">
            <w:pPr>
              <w:keepNext/>
              <w:widowControl w:val="0"/>
              <w:tabs>
                <w:tab w:val="left" w:pos="0"/>
                <w:tab w:val="left" w:pos="118"/>
              </w:tabs>
              <w:spacing w:after="0"/>
              <w:ind w:left="110" w:hanging="110"/>
              <w:jc w:val="center"/>
            </w:pPr>
            <w:r w:rsidRPr="004B5B39">
              <w:t>10.4</w:t>
            </w:r>
          </w:p>
        </w:tc>
        <w:tc>
          <w:tcPr>
            <w:tcW w:w="2250" w:type="dxa"/>
            <w:gridSpan w:val="2"/>
            <w:tcBorders>
              <w:top w:val="nil"/>
              <w:left w:val="nil"/>
              <w:bottom w:val="nil"/>
              <w:right w:val="nil"/>
            </w:tcBorders>
            <w:noWrap/>
            <w:vAlign w:val="bottom"/>
          </w:tcPr>
          <w:p w14:paraId="3D61FB5C" w14:textId="77777777" w:rsidR="004C798B" w:rsidRPr="004B5B39" w:rsidRDefault="004C798B" w:rsidP="00D0404E">
            <w:pPr>
              <w:keepNext/>
              <w:widowControl w:val="0"/>
              <w:tabs>
                <w:tab w:val="left" w:pos="0"/>
                <w:tab w:val="left" w:pos="118"/>
              </w:tabs>
              <w:spacing w:after="0"/>
              <w:ind w:left="110" w:hanging="110"/>
              <w:jc w:val="center"/>
            </w:pPr>
            <w:r w:rsidRPr="004B5B39">
              <w:t>3.1</w:t>
            </w:r>
          </w:p>
        </w:tc>
        <w:tc>
          <w:tcPr>
            <w:tcW w:w="1662" w:type="dxa"/>
            <w:tcBorders>
              <w:top w:val="nil"/>
              <w:left w:val="nil"/>
              <w:bottom w:val="nil"/>
              <w:right w:val="nil"/>
            </w:tcBorders>
            <w:noWrap/>
            <w:vAlign w:val="bottom"/>
          </w:tcPr>
          <w:p w14:paraId="72F4BDF4" w14:textId="77777777" w:rsidR="004C798B" w:rsidRPr="004B5B39" w:rsidRDefault="004C798B" w:rsidP="00D0404E">
            <w:pPr>
              <w:keepNext/>
              <w:widowControl w:val="0"/>
              <w:tabs>
                <w:tab w:val="left" w:pos="0"/>
                <w:tab w:val="left" w:pos="118"/>
              </w:tabs>
              <w:spacing w:after="0"/>
              <w:ind w:left="110" w:hanging="110"/>
              <w:jc w:val="center"/>
            </w:pPr>
            <w:r w:rsidRPr="004B5B39">
              <w:t>100.0</w:t>
            </w:r>
          </w:p>
        </w:tc>
      </w:tr>
      <w:tr w:rsidR="00331ED3" w:rsidRPr="004B5B39" w14:paraId="04364EA7" w14:textId="77777777" w:rsidTr="00331ED3">
        <w:trPr>
          <w:gridBefore w:val="1"/>
          <w:wBefore w:w="447" w:type="dxa"/>
          <w:trHeight w:val="255"/>
        </w:trPr>
        <w:tc>
          <w:tcPr>
            <w:tcW w:w="1890" w:type="dxa"/>
            <w:gridSpan w:val="2"/>
            <w:tcBorders>
              <w:top w:val="nil"/>
              <w:left w:val="nil"/>
              <w:bottom w:val="nil"/>
              <w:right w:val="nil"/>
            </w:tcBorders>
            <w:noWrap/>
            <w:vAlign w:val="bottom"/>
          </w:tcPr>
          <w:p w14:paraId="49BC022F" w14:textId="77777777" w:rsidR="004C798B" w:rsidRPr="004B5B39" w:rsidRDefault="004C798B" w:rsidP="00331ED3">
            <w:pPr>
              <w:keepNext/>
              <w:widowControl w:val="0"/>
              <w:tabs>
                <w:tab w:val="left" w:pos="0"/>
                <w:tab w:val="left" w:pos="118"/>
              </w:tabs>
              <w:spacing w:after="0"/>
              <w:ind w:left="110" w:hanging="110"/>
              <w:jc w:val="left"/>
              <w:rPr>
                <w:lang w:eastAsia="es-UY"/>
              </w:rPr>
            </w:pPr>
            <w:r w:rsidRPr="004B5B39">
              <w:rPr>
                <w:lang w:eastAsia="es-UY"/>
              </w:rPr>
              <w:t>0.05-0.01%</w:t>
            </w:r>
          </w:p>
        </w:tc>
        <w:tc>
          <w:tcPr>
            <w:tcW w:w="1440" w:type="dxa"/>
            <w:gridSpan w:val="2"/>
            <w:tcBorders>
              <w:top w:val="nil"/>
              <w:left w:val="nil"/>
              <w:bottom w:val="nil"/>
              <w:right w:val="nil"/>
            </w:tcBorders>
            <w:noWrap/>
            <w:vAlign w:val="bottom"/>
          </w:tcPr>
          <w:p w14:paraId="4CACA7D4" w14:textId="77777777" w:rsidR="004C798B" w:rsidRPr="004B5B39" w:rsidRDefault="004C798B" w:rsidP="00D0404E">
            <w:pPr>
              <w:keepNext/>
              <w:widowControl w:val="0"/>
              <w:tabs>
                <w:tab w:val="left" w:pos="0"/>
                <w:tab w:val="left" w:pos="118"/>
              </w:tabs>
              <w:spacing w:after="0"/>
              <w:ind w:left="110" w:hanging="110"/>
              <w:jc w:val="center"/>
            </w:pPr>
            <w:r w:rsidRPr="004B5B39">
              <w:t>78.2</w:t>
            </w:r>
          </w:p>
        </w:tc>
        <w:tc>
          <w:tcPr>
            <w:tcW w:w="2070" w:type="dxa"/>
            <w:gridSpan w:val="2"/>
            <w:tcBorders>
              <w:top w:val="nil"/>
              <w:left w:val="nil"/>
              <w:bottom w:val="nil"/>
              <w:right w:val="nil"/>
            </w:tcBorders>
            <w:noWrap/>
            <w:vAlign w:val="bottom"/>
          </w:tcPr>
          <w:p w14:paraId="16AF594B" w14:textId="77777777" w:rsidR="004C798B" w:rsidRPr="004B5B39" w:rsidRDefault="004C798B" w:rsidP="00D0404E">
            <w:pPr>
              <w:keepNext/>
              <w:widowControl w:val="0"/>
              <w:tabs>
                <w:tab w:val="left" w:pos="0"/>
                <w:tab w:val="left" w:pos="118"/>
              </w:tabs>
              <w:spacing w:after="0"/>
              <w:ind w:left="110" w:hanging="110"/>
              <w:jc w:val="center"/>
            </w:pPr>
            <w:r w:rsidRPr="004B5B39">
              <w:t>20.6</w:t>
            </w:r>
          </w:p>
        </w:tc>
        <w:tc>
          <w:tcPr>
            <w:tcW w:w="2250" w:type="dxa"/>
            <w:gridSpan w:val="2"/>
            <w:tcBorders>
              <w:top w:val="nil"/>
              <w:left w:val="nil"/>
              <w:bottom w:val="nil"/>
              <w:right w:val="nil"/>
            </w:tcBorders>
            <w:noWrap/>
            <w:vAlign w:val="bottom"/>
          </w:tcPr>
          <w:p w14:paraId="60014D96" w14:textId="77777777" w:rsidR="004C798B" w:rsidRPr="004B5B39" w:rsidRDefault="004C798B" w:rsidP="00D0404E">
            <w:pPr>
              <w:keepNext/>
              <w:widowControl w:val="0"/>
              <w:tabs>
                <w:tab w:val="left" w:pos="0"/>
                <w:tab w:val="left" w:pos="118"/>
              </w:tabs>
              <w:spacing w:after="0"/>
              <w:ind w:left="110" w:hanging="110"/>
              <w:jc w:val="center"/>
            </w:pPr>
            <w:r w:rsidRPr="004B5B39">
              <w:t>0.9</w:t>
            </w:r>
          </w:p>
        </w:tc>
        <w:tc>
          <w:tcPr>
            <w:tcW w:w="1662" w:type="dxa"/>
            <w:tcBorders>
              <w:top w:val="nil"/>
              <w:left w:val="nil"/>
              <w:bottom w:val="nil"/>
              <w:right w:val="nil"/>
            </w:tcBorders>
            <w:noWrap/>
            <w:vAlign w:val="bottom"/>
          </w:tcPr>
          <w:p w14:paraId="2D0A6E4D" w14:textId="77777777" w:rsidR="004C798B" w:rsidRPr="004B5B39" w:rsidRDefault="004C798B" w:rsidP="00D0404E">
            <w:pPr>
              <w:keepNext/>
              <w:widowControl w:val="0"/>
              <w:tabs>
                <w:tab w:val="left" w:pos="0"/>
                <w:tab w:val="left" w:pos="118"/>
              </w:tabs>
              <w:spacing w:after="0"/>
              <w:ind w:left="110" w:hanging="110"/>
              <w:jc w:val="center"/>
            </w:pPr>
            <w:r w:rsidRPr="004B5B39">
              <w:t>100.0</w:t>
            </w:r>
          </w:p>
        </w:tc>
      </w:tr>
      <w:tr w:rsidR="00331ED3" w:rsidRPr="004B5B39" w14:paraId="0416F68C" w14:textId="77777777" w:rsidTr="00331ED3">
        <w:trPr>
          <w:gridBefore w:val="1"/>
          <w:wBefore w:w="447" w:type="dxa"/>
          <w:trHeight w:val="255"/>
        </w:trPr>
        <w:tc>
          <w:tcPr>
            <w:tcW w:w="1890" w:type="dxa"/>
            <w:gridSpan w:val="2"/>
            <w:tcBorders>
              <w:top w:val="nil"/>
              <w:left w:val="nil"/>
              <w:bottom w:val="nil"/>
              <w:right w:val="nil"/>
            </w:tcBorders>
            <w:noWrap/>
            <w:vAlign w:val="bottom"/>
          </w:tcPr>
          <w:p w14:paraId="32740581" w14:textId="77777777" w:rsidR="004C798B" w:rsidRPr="004B5B39" w:rsidRDefault="004C798B" w:rsidP="00331ED3">
            <w:pPr>
              <w:keepNext/>
              <w:widowControl w:val="0"/>
              <w:tabs>
                <w:tab w:val="left" w:pos="0"/>
                <w:tab w:val="left" w:pos="118"/>
              </w:tabs>
              <w:spacing w:after="0"/>
              <w:ind w:left="110" w:hanging="110"/>
              <w:jc w:val="left"/>
              <w:rPr>
                <w:lang w:eastAsia="es-UY"/>
              </w:rPr>
            </w:pPr>
            <w:r w:rsidRPr="004B5B39">
              <w:rPr>
                <w:lang w:eastAsia="es-UY"/>
              </w:rPr>
              <w:t>0.01%</w:t>
            </w:r>
          </w:p>
        </w:tc>
        <w:tc>
          <w:tcPr>
            <w:tcW w:w="1440" w:type="dxa"/>
            <w:gridSpan w:val="2"/>
            <w:tcBorders>
              <w:top w:val="nil"/>
              <w:left w:val="nil"/>
              <w:bottom w:val="nil"/>
              <w:right w:val="nil"/>
            </w:tcBorders>
            <w:noWrap/>
            <w:vAlign w:val="bottom"/>
          </w:tcPr>
          <w:p w14:paraId="2803FF7B" w14:textId="77777777" w:rsidR="004C798B" w:rsidRPr="004B5B39" w:rsidRDefault="004C798B" w:rsidP="00D0404E">
            <w:pPr>
              <w:keepNext/>
              <w:widowControl w:val="0"/>
              <w:tabs>
                <w:tab w:val="left" w:pos="0"/>
                <w:tab w:val="left" w:pos="118"/>
              </w:tabs>
              <w:spacing w:after="0"/>
              <w:ind w:left="110" w:hanging="110"/>
              <w:jc w:val="center"/>
            </w:pPr>
            <w:r w:rsidRPr="004B5B39">
              <w:t>63.8</w:t>
            </w:r>
          </w:p>
        </w:tc>
        <w:tc>
          <w:tcPr>
            <w:tcW w:w="2070" w:type="dxa"/>
            <w:gridSpan w:val="2"/>
            <w:tcBorders>
              <w:top w:val="nil"/>
              <w:left w:val="nil"/>
              <w:bottom w:val="nil"/>
              <w:right w:val="nil"/>
            </w:tcBorders>
            <w:noWrap/>
            <w:vAlign w:val="bottom"/>
          </w:tcPr>
          <w:p w14:paraId="3C6CCE73" w14:textId="77777777" w:rsidR="004C798B" w:rsidRPr="004B5B39" w:rsidRDefault="004C798B" w:rsidP="00D0404E">
            <w:pPr>
              <w:keepNext/>
              <w:widowControl w:val="0"/>
              <w:tabs>
                <w:tab w:val="left" w:pos="0"/>
                <w:tab w:val="left" w:pos="118"/>
              </w:tabs>
              <w:spacing w:after="0"/>
              <w:ind w:left="110" w:hanging="110"/>
              <w:jc w:val="center"/>
            </w:pPr>
            <w:r w:rsidRPr="004B5B39">
              <w:t>35.3</w:t>
            </w:r>
          </w:p>
        </w:tc>
        <w:tc>
          <w:tcPr>
            <w:tcW w:w="2250" w:type="dxa"/>
            <w:gridSpan w:val="2"/>
            <w:tcBorders>
              <w:top w:val="nil"/>
              <w:left w:val="nil"/>
              <w:bottom w:val="nil"/>
              <w:right w:val="nil"/>
            </w:tcBorders>
            <w:noWrap/>
            <w:vAlign w:val="bottom"/>
          </w:tcPr>
          <w:p w14:paraId="3538F788" w14:textId="77777777" w:rsidR="004C798B" w:rsidRPr="004B5B39" w:rsidRDefault="004C798B" w:rsidP="00D0404E">
            <w:pPr>
              <w:keepNext/>
              <w:widowControl w:val="0"/>
              <w:tabs>
                <w:tab w:val="left" w:pos="0"/>
                <w:tab w:val="left" w:pos="118"/>
              </w:tabs>
              <w:spacing w:after="0"/>
              <w:ind w:left="110" w:hanging="110"/>
              <w:jc w:val="center"/>
            </w:pPr>
            <w:r w:rsidRPr="004B5B39">
              <w:t>0.5</w:t>
            </w:r>
          </w:p>
        </w:tc>
        <w:tc>
          <w:tcPr>
            <w:tcW w:w="1662" w:type="dxa"/>
            <w:tcBorders>
              <w:top w:val="nil"/>
              <w:left w:val="nil"/>
              <w:bottom w:val="nil"/>
              <w:right w:val="nil"/>
            </w:tcBorders>
            <w:noWrap/>
            <w:vAlign w:val="bottom"/>
          </w:tcPr>
          <w:p w14:paraId="657CE981" w14:textId="77777777" w:rsidR="004C798B" w:rsidRPr="004B5B39" w:rsidRDefault="004C798B" w:rsidP="00D0404E">
            <w:pPr>
              <w:keepNext/>
              <w:widowControl w:val="0"/>
              <w:tabs>
                <w:tab w:val="left" w:pos="0"/>
                <w:tab w:val="left" w:pos="118"/>
              </w:tabs>
              <w:spacing w:after="0"/>
              <w:ind w:left="110" w:hanging="110"/>
              <w:jc w:val="center"/>
            </w:pPr>
            <w:r w:rsidRPr="004B5B39">
              <w:t>100.0</w:t>
            </w:r>
          </w:p>
        </w:tc>
      </w:tr>
      <w:tr w:rsidR="00331ED3" w:rsidRPr="004B5B39" w14:paraId="21DD9D0E" w14:textId="77777777" w:rsidTr="00331ED3">
        <w:trPr>
          <w:gridBefore w:val="1"/>
          <w:wBefore w:w="447" w:type="dxa"/>
          <w:trHeight w:val="255"/>
        </w:trPr>
        <w:tc>
          <w:tcPr>
            <w:tcW w:w="1890" w:type="dxa"/>
            <w:gridSpan w:val="2"/>
            <w:tcBorders>
              <w:top w:val="nil"/>
              <w:left w:val="nil"/>
              <w:right w:val="nil"/>
            </w:tcBorders>
            <w:noWrap/>
            <w:vAlign w:val="bottom"/>
          </w:tcPr>
          <w:p w14:paraId="7FFD15EC" w14:textId="77777777" w:rsidR="004C798B" w:rsidRPr="004B5B39" w:rsidRDefault="004C798B" w:rsidP="00331ED3">
            <w:pPr>
              <w:keepNext/>
              <w:widowControl w:val="0"/>
              <w:tabs>
                <w:tab w:val="left" w:pos="0"/>
                <w:tab w:val="left" w:pos="118"/>
              </w:tabs>
              <w:spacing w:after="0"/>
              <w:ind w:left="110" w:hanging="110"/>
              <w:jc w:val="left"/>
              <w:rPr>
                <w:lang w:eastAsia="es-UY"/>
              </w:rPr>
            </w:pPr>
            <w:r w:rsidRPr="004B5B39">
              <w:rPr>
                <w:lang w:eastAsia="es-UY"/>
              </w:rPr>
              <w:t>Total</w:t>
            </w:r>
          </w:p>
        </w:tc>
        <w:tc>
          <w:tcPr>
            <w:tcW w:w="1440" w:type="dxa"/>
            <w:gridSpan w:val="2"/>
            <w:tcBorders>
              <w:top w:val="nil"/>
              <w:left w:val="nil"/>
              <w:right w:val="nil"/>
            </w:tcBorders>
            <w:noWrap/>
            <w:vAlign w:val="bottom"/>
          </w:tcPr>
          <w:p w14:paraId="2B3F005D" w14:textId="77777777" w:rsidR="004C798B" w:rsidRPr="004B5B39" w:rsidRDefault="004C798B" w:rsidP="00D0404E">
            <w:pPr>
              <w:keepNext/>
              <w:widowControl w:val="0"/>
              <w:tabs>
                <w:tab w:val="left" w:pos="0"/>
                <w:tab w:val="left" w:pos="118"/>
              </w:tabs>
              <w:spacing w:after="0"/>
              <w:ind w:left="110" w:hanging="110"/>
              <w:jc w:val="center"/>
              <w:rPr>
                <w:lang w:eastAsia="es-UY"/>
              </w:rPr>
            </w:pPr>
            <w:r w:rsidRPr="004B5B39">
              <w:t>72.4</w:t>
            </w:r>
          </w:p>
        </w:tc>
        <w:tc>
          <w:tcPr>
            <w:tcW w:w="2070" w:type="dxa"/>
            <w:gridSpan w:val="2"/>
            <w:tcBorders>
              <w:top w:val="nil"/>
              <w:left w:val="nil"/>
              <w:right w:val="nil"/>
            </w:tcBorders>
            <w:noWrap/>
            <w:vAlign w:val="bottom"/>
          </w:tcPr>
          <w:p w14:paraId="2AFDAC8E" w14:textId="77777777" w:rsidR="004C798B" w:rsidRPr="004B5B39" w:rsidRDefault="004C798B" w:rsidP="00D0404E">
            <w:pPr>
              <w:keepNext/>
              <w:widowControl w:val="0"/>
              <w:tabs>
                <w:tab w:val="left" w:pos="0"/>
                <w:tab w:val="left" w:pos="118"/>
              </w:tabs>
              <w:spacing w:after="0"/>
              <w:ind w:left="110" w:hanging="110"/>
              <w:jc w:val="center"/>
              <w:rPr>
                <w:lang w:eastAsia="es-UY"/>
              </w:rPr>
            </w:pPr>
            <w:r w:rsidRPr="004B5B39">
              <w:t>4.8</w:t>
            </w:r>
          </w:p>
        </w:tc>
        <w:tc>
          <w:tcPr>
            <w:tcW w:w="2250" w:type="dxa"/>
            <w:gridSpan w:val="2"/>
            <w:tcBorders>
              <w:top w:val="nil"/>
              <w:left w:val="nil"/>
              <w:right w:val="nil"/>
            </w:tcBorders>
            <w:noWrap/>
            <w:vAlign w:val="bottom"/>
          </w:tcPr>
          <w:p w14:paraId="60D182F9" w14:textId="77777777" w:rsidR="004C798B" w:rsidRPr="004B5B39" w:rsidRDefault="004C798B" w:rsidP="00D0404E">
            <w:pPr>
              <w:keepNext/>
              <w:widowControl w:val="0"/>
              <w:tabs>
                <w:tab w:val="left" w:pos="0"/>
                <w:tab w:val="left" w:pos="118"/>
              </w:tabs>
              <w:spacing w:after="0"/>
              <w:ind w:left="110" w:hanging="110"/>
              <w:jc w:val="center"/>
              <w:rPr>
                <w:lang w:eastAsia="es-UY"/>
              </w:rPr>
            </w:pPr>
            <w:r w:rsidRPr="004B5B39">
              <w:t>22.6</w:t>
            </w:r>
          </w:p>
        </w:tc>
        <w:tc>
          <w:tcPr>
            <w:tcW w:w="1662" w:type="dxa"/>
            <w:tcBorders>
              <w:top w:val="nil"/>
              <w:left w:val="nil"/>
              <w:right w:val="nil"/>
            </w:tcBorders>
            <w:noWrap/>
            <w:vAlign w:val="bottom"/>
          </w:tcPr>
          <w:p w14:paraId="609A7DEB" w14:textId="77777777" w:rsidR="004C798B" w:rsidRPr="004B5B39" w:rsidRDefault="004C798B" w:rsidP="00D0404E">
            <w:pPr>
              <w:keepNext/>
              <w:widowControl w:val="0"/>
              <w:tabs>
                <w:tab w:val="left" w:pos="0"/>
                <w:tab w:val="left" w:pos="118"/>
              </w:tabs>
              <w:spacing w:after="0"/>
              <w:ind w:left="110" w:hanging="110"/>
              <w:jc w:val="center"/>
              <w:rPr>
                <w:lang w:eastAsia="es-UY"/>
              </w:rPr>
            </w:pPr>
            <w:r w:rsidRPr="004B5B39">
              <w:t>100.0</w:t>
            </w:r>
          </w:p>
        </w:tc>
      </w:tr>
      <w:tr w:rsidR="00331ED3" w:rsidRPr="004B5B39" w14:paraId="72C5493B" w14:textId="77777777" w:rsidTr="00331ED3">
        <w:trPr>
          <w:gridBefore w:val="1"/>
          <w:wBefore w:w="447" w:type="dxa"/>
          <w:trHeight w:val="255"/>
        </w:trPr>
        <w:tc>
          <w:tcPr>
            <w:tcW w:w="1890" w:type="dxa"/>
            <w:gridSpan w:val="2"/>
            <w:tcBorders>
              <w:top w:val="nil"/>
              <w:left w:val="nil"/>
              <w:bottom w:val="single" w:sz="4" w:space="0" w:color="auto"/>
              <w:right w:val="nil"/>
            </w:tcBorders>
            <w:noWrap/>
            <w:vAlign w:val="bottom"/>
          </w:tcPr>
          <w:p w14:paraId="4DDEDF27" w14:textId="77777777" w:rsidR="004C798B" w:rsidRPr="004B5B39" w:rsidRDefault="004C798B" w:rsidP="00186EC0">
            <w:pPr>
              <w:keepNext/>
              <w:widowControl w:val="0"/>
              <w:tabs>
                <w:tab w:val="left" w:pos="118"/>
              </w:tabs>
              <w:spacing w:after="0"/>
              <w:rPr>
                <w:lang w:eastAsia="es-UY"/>
              </w:rPr>
            </w:pPr>
          </w:p>
        </w:tc>
        <w:tc>
          <w:tcPr>
            <w:tcW w:w="1440" w:type="dxa"/>
            <w:gridSpan w:val="2"/>
            <w:tcBorders>
              <w:top w:val="nil"/>
              <w:left w:val="nil"/>
              <w:bottom w:val="single" w:sz="4" w:space="0" w:color="auto"/>
              <w:right w:val="nil"/>
            </w:tcBorders>
            <w:noWrap/>
            <w:vAlign w:val="bottom"/>
          </w:tcPr>
          <w:p w14:paraId="7A23B66D" w14:textId="77777777" w:rsidR="004C798B" w:rsidRPr="004B5B39" w:rsidRDefault="004C798B" w:rsidP="00186EC0">
            <w:pPr>
              <w:keepNext/>
              <w:widowControl w:val="0"/>
              <w:tabs>
                <w:tab w:val="left" w:pos="118"/>
              </w:tabs>
              <w:spacing w:after="0"/>
              <w:jc w:val="center"/>
            </w:pPr>
          </w:p>
        </w:tc>
        <w:tc>
          <w:tcPr>
            <w:tcW w:w="2070" w:type="dxa"/>
            <w:gridSpan w:val="2"/>
            <w:tcBorders>
              <w:top w:val="nil"/>
              <w:left w:val="nil"/>
              <w:bottom w:val="single" w:sz="4" w:space="0" w:color="auto"/>
              <w:right w:val="nil"/>
            </w:tcBorders>
            <w:noWrap/>
            <w:vAlign w:val="bottom"/>
          </w:tcPr>
          <w:p w14:paraId="471A7CF1" w14:textId="77777777" w:rsidR="004C798B" w:rsidRPr="004B5B39" w:rsidRDefault="004C798B" w:rsidP="00186EC0">
            <w:pPr>
              <w:keepNext/>
              <w:widowControl w:val="0"/>
              <w:tabs>
                <w:tab w:val="left" w:pos="118"/>
              </w:tabs>
              <w:spacing w:after="0"/>
              <w:jc w:val="center"/>
            </w:pPr>
          </w:p>
        </w:tc>
        <w:tc>
          <w:tcPr>
            <w:tcW w:w="2250" w:type="dxa"/>
            <w:gridSpan w:val="2"/>
            <w:tcBorders>
              <w:top w:val="nil"/>
              <w:left w:val="nil"/>
              <w:bottom w:val="single" w:sz="4" w:space="0" w:color="auto"/>
              <w:right w:val="nil"/>
            </w:tcBorders>
            <w:noWrap/>
            <w:vAlign w:val="bottom"/>
          </w:tcPr>
          <w:p w14:paraId="5E380171" w14:textId="77777777" w:rsidR="004C798B" w:rsidRPr="004B5B39" w:rsidRDefault="004C798B" w:rsidP="00186EC0">
            <w:pPr>
              <w:keepNext/>
              <w:widowControl w:val="0"/>
              <w:tabs>
                <w:tab w:val="left" w:pos="118"/>
              </w:tabs>
              <w:spacing w:after="0"/>
              <w:jc w:val="center"/>
            </w:pPr>
          </w:p>
        </w:tc>
        <w:tc>
          <w:tcPr>
            <w:tcW w:w="1662" w:type="dxa"/>
            <w:tcBorders>
              <w:top w:val="nil"/>
              <w:left w:val="nil"/>
              <w:bottom w:val="single" w:sz="4" w:space="0" w:color="auto"/>
              <w:right w:val="nil"/>
            </w:tcBorders>
            <w:noWrap/>
            <w:vAlign w:val="bottom"/>
          </w:tcPr>
          <w:p w14:paraId="259C285D" w14:textId="77777777" w:rsidR="004C798B" w:rsidRPr="004B5B39" w:rsidRDefault="004C798B" w:rsidP="00186EC0">
            <w:pPr>
              <w:keepNext/>
              <w:widowControl w:val="0"/>
              <w:tabs>
                <w:tab w:val="left" w:pos="118"/>
              </w:tabs>
              <w:spacing w:after="0"/>
              <w:jc w:val="center"/>
            </w:pPr>
          </w:p>
        </w:tc>
      </w:tr>
    </w:tbl>
    <w:p w14:paraId="15974749" w14:textId="77777777" w:rsidR="004C798B" w:rsidRPr="00E06CE8" w:rsidRDefault="004C798B" w:rsidP="00186EC0">
      <w:pPr>
        <w:pStyle w:val="Sources"/>
        <w:keepNext/>
        <w:widowControl w:val="0"/>
      </w:pPr>
      <w:r w:rsidRPr="00E06CE8">
        <w:t xml:space="preserve">Source: </w:t>
      </w:r>
      <w:r>
        <w:t xml:space="preserve">own calculations based on </w:t>
      </w:r>
      <w:r w:rsidRPr="00E06CE8">
        <w:t xml:space="preserve">DGI </w:t>
      </w:r>
      <w:r>
        <w:t>micro-data</w:t>
      </w:r>
      <w:r w:rsidRPr="00E06CE8">
        <w:t xml:space="preserve">, control income calculations and </w:t>
      </w:r>
      <w:r>
        <w:t xml:space="preserve">INE </w:t>
      </w:r>
      <w:r w:rsidRPr="00E06CE8">
        <w:t>population</w:t>
      </w:r>
      <w:r>
        <w:t xml:space="preserve"> projections and estimations.</w:t>
      </w:r>
    </w:p>
    <w:p w14:paraId="114F7CC3" w14:textId="6B08633A" w:rsidR="004C798B" w:rsidRPr="0084723C" w:rsidRDefault="004C798B" w:rsidP="00186EC0">
      <w:pPr>
        <w:keepNext/>
        <w:widowControl w:val="0"/>
      </w:pPr>
      <w:r w:rsidRPr="0084723C">
        <w:t>The income structure by source clearly resembles the results obtain</w:t>
      </w:r>
      <w:r>
        <w:t>ed by Alvaredo and Londoño (2013</w:t>
      </w:r>
      <w:r w:rsidRPr="0084723C">
        <w:t xml:space="preserve">) for Colombia, where a </w:t>
      </w:r>
      <w:r w:rsidR="00D0404E" w:rsidRPr="0084723C">
        <w:t xml:space="preserve">significant </w:t>
      </w:r>
      <w:r w:rsidR="00D0404E">
        <w:t>proportion</w:t>
      </w:r>
      <w:r>
        <w:t xml:space="preserve"> of the income of top income groups is composed </w:t>
      </w:r>
      <w:r w:rsidRPr="0084723C">
        <w:t>of capital income</w:t>
      </w:r>
      <w:r>
        <w:t>, in contrast to the findings for developed countries</w:t>
      </w:r>
      <w:r w:rsidRPr="0084723C">
        <w:t xml:space="preserve"> (Atkinson et al, 2011</w:t>
      </w:r>
      <w:r>
        <w:t xml:space="preserve"> provide a synthesis of these results</w:t>
      </w:r>
      <w:r w:rsidRPr="0084723C">
        <w:t>).</w:t>
      </w:r>
    </w:p>
    <w:p w14:paraId="7A956103" w14:textId="77777777" w:rsidR="004C798B" w:rsidRPr="005D7CDA" w:rsidRDefault="004C798B" w:rsidP="00186EC0">
      <w:pPr>
        <w:pStyle w:val="Heading2"/>
        <w:keepLines w:val="0"/>
        <w:widowControl w:val="0"/>
        <w:rPr>
          <w:i/>
        </w:rPr>
      </w:pPr>
      <w:r w:rsidRPr="005D7CDA">
        <w:t>Adjusted Gini indexes</w:t>
      </w:r>
    </w:p>
    <w:p w14:paraId="4FB79E4F" w14:textId="5D223B7A" w:rsidR="004C798B" w:rsidRPr="0084723C" w:rsidRDefault="004C798B" w:rsidP="00186EC0">
      <w:pPr>
        <w:keepNext/>
        <w:widowControl w:val="0"/>
      </w:pPr>
      <w:r w:rsidRPr="0084723C">
        <w:t>Based on the estimations of the top 1% share, we computed adjusted Gini index</w:t>
      </w:r>
      <w:r>
        <w:t>es</w:t>
      </w:r>
      <w:r w:rsidRPr="0084723C">
        <w:t xml:space="preserve"> following the procedure</w:t>
      </w:r>
      <w:r w:rsidR="007337E0">
        <w:t xml:space="preserve"> </w:t>
      </w:r>
      <w:r>
        <w:t xml:space="preserve">developed by Atkinson et al (2011) </w:t>
      </w:r>
      <w:r w:rsidR="00D0404E">
        <w:t>and</w:t>
      </w:r>
      <w:r>
        <w:t xml:space="preserve"> Alvaredo (2011).  </w:t>
      </w:r>
      <w:r w:rsidRPr="0084723C">
        <w:t xml:space="preserve">The adjusted Gini index can be computed </w:t>
      </w:r>
      <w:proofErr w:type="gramStart"/>
      <w:r w:rsidRPr="0084723C">
        <w:t>as  G</w:t>
      </w:r>
      <w:proofErr w:type="gramEnd"/>
      <w:r w:rsidRPr="0084723C">
        <w:t>*=G(1-p)+p, where p is the share of the top fractile of interest an</w:t>
      </w:r>
      <w:r>
        <w:t xml:space="preserve">d </w:t>
      </w:r>
      <w:r w:rsidRPr="0084723C">
        <w:t xml:space="preserve"> G </w:t>
      </w:r>
      <w:r>
        <w:t>is the Gini index computed with household survey data for the remaining population</w:t>
      </w:r>
      <w:r w:rsidRPr="0084723C">
        <w:t>.</w:t>
      </w:r>
    </w:p>
    <w:p w14:paraId="52411E08" w14:textId="7CA51E04" w:rsidR="004C798B" w:rsidRDefault="004C798B" w:rsidP="00186EC0">
      <w:pPr>
        <w:keepNext/>
        <w:widowControl w:val="0"/>
      </w:pPr>
      <w:r w:rsidRPr="0084723C">
        <w:t xml:space="preserve">We </w:t>
      </w:r>
      <w:r>
        <w:t>carried out</w:t>
      </w:r>
      <w:r w:rsidRPr="0084723C">
        <w:t xml:space="preserve"> estimations base</w:t>
      </w:r>
      <w:r>
        <w:t>d</w:t>
      </w:r>
      <w:r w:rsidRPr="0084723C">
        <w:t xml:space="preserve"> on </w:t>
      </w:r>
      <w:r>
        <w:t xml:space="preserve">the full ECH </w:t>
      </w:r>
      <w:r w:rsidR="00937FF3">
        <w:t>data set</w:t>
      </w:r>
      <w:r>
        <w:t xml:space="preserve"> </w:t>
      </w:r>
      <w:r w:rsidRPr="0084723C">
        <w:t xml:space="preserve">considering </w:t>
      </w:r>
      <w:r>
        <w:t>formal and informal labour earnings</w:t>
      </w:r>
      <w:r w:rsidRPr="0084723C">
        <w:t>, capital income and pensions</w:t>
      </w:r>
      <w:r>
        <w:t xml:space="preserve"> as presented in this section </w:t>
      </w:r>
      <w:r w:rsidRPr="0084723C">
        <w:t>(</w:t>
      </w:r>
      <w:r w:rsidR="00CD22E1">
        <w:t>Table 13</w:t>
      </w:r>
      <w:r>
        <w:t>). We exclude</w:t>
      </w:r>
      <w:r w:rsidRPr="0057515F">
        <w:t xml:space="preserve"> </w:t>
      </w:r>
      <w:r w:rsidR="00D0404E">
        <w:t>non-contributory</w:t>
      </w:r>
      <w:r>
        <w:t xml:space="preserve"> cash </w:t>
      </w:r>
      <w:r w:rsidRPr="0057515F">
        <w:t>and in</w:t>
      </w:r>
      <w:r>
        <w:t xml:space="preserve">-kind </w:t>
      </w:r>
      <w:r w:rsidR="00564E67">
        <w:t xml:space="preserve">transfers </w:t>
      </w:r>
      <w:r w:rsidRPr="0057515F">
        <w:t xml:space="preserve">and imputed </w:t>
      </w:r>
      <w:r>
        <w:t xml:space="preserve">owner occupied </w:t>
      </w:r>
      <w:r w:rsidRPr="0057515F">
        <w:t>housing rent</w:t>
      </w:r>
      <w:r>
        <w:t xml:space="preserve"> due to the reasons mentioned in the previous section</w:t>
      </w:r>
      <w:r w:rsidRPr="0057515F">
        <w:t>.</w:t>
      </w:r>
      <w:r>
        <w:t xml:space="preserve"> </w:t>
      </w:r>
      <w:r w:rsidRPr="0057515F">
        <w:t>In this way we are analyzing the primary distribution of income</w:t>
      </w:r>
      <w:r>
        <w:t xml:space="preserve"> plus pensions, before taxes and </w:t>
      </w:r>
      <w:r w:rsidR="00D0404E">
        <w:t>non-contributory</w:t>
      </w:r>
      <w:r>
        <w:t xml:space="preserve"> transfers.</w:t>
      </w:r>
    </w:p>
    <w:p w14:paraId="0706E986" w14:textId="2E48F54A" w:rsidR="00D0404E" w:rsidRPr="0057515F" w:rsidRDefault="00D0404E" w:rsidP="00D0404E">
      <w:pPr>
        <w:pStyle w:val="Heading5"/>
      </w:pPr>
      <w:r w:rsidRPr="00CF69A9">
        <w:t>Table 13. Adjusted Gini index using DGI micro-data. 2009-2011.</w:t>
      </w:r>
    </w:p>
    <w:tbl>
      <w:tblPr>
        <w:tblW w:w="10094" w:type="dxa"/>
        <w:tblInd w:w="94" w:type="dxa"/>
        <w:tblLayout w:type="fixed"/>
        <w:tblLook w:val="04A0" w:firstRow="1" w:lastRow="0" w:firstColumn="1" w:lastColumn="0" w:noHBand="0" w:noVBand="1"/>
      </w:tblPr>
      <w:tblGrid>
        <w:gridCol w:w="1814"/>
        <w:gridCol w:w="810"/>
        <w:gridCol w:w="1170"/>
        <w:gridCol w:w="1620"/>
        <w:gridCol w:w="1530"/>
        <w:gridCol w:w="1620"/>
        <w:gridCol w:w="1530"/>
      </w:tblGrid>
      <w:tr w:rsidR="001E0E7B" w:rsidRPr="004B5B39" w14:paraId="3D059C41" w14:textId="77777777" w:rsidTr="001E0E7B">
        <w:trPr>
          <w:trHeight w:val="361"/>
        </w:trPr>
        <w:tc>
          <w:tcPr>
            <w:tcW w:w="1814" w:type="dxa"/>
            <w:tcBorders>
              <w:top w:val="single" w:sz="4" w:space="0" w:color="auto"/>
              <w:left w:val="single" w:sz="4" w:space="0" w:color="auto"/>
              <w:bottom w:val="single" w:sz="4" w:space="0" w:color="auto"/>
              <w:right w:val="nil"/>
            </w:tcBorders>
            <w:shd w:val="clear" w:color="auto" w:fill="auto"/>
            <w:noWrap/>
            <w:vAlign w:val="bottom"/>
            <w:hideMark/>
          </w:tcPr>
          <w:p w14:paraId="605B291C" w14:textId="77777777" w:rsidR="00564E67" w:rsidRPr="004B5B39" w:rsidRDefault="00564E67" w:rsidP="00186EC0">
            <w:pPr>
              <w:keepNext/>
              <w:widowControl w:val="0"/>
              <w:spacing w:after="0"/>
              <w:rPr>
                <w:rFonts w:eastAsia="Times New Roman"/>
              </w:rPr>
            </w:pPr>
            <w:r w:rsidRPr="004B5B39">
              <w:rPr>
                <w:rFonts w:eastAsia="Times New Roman"/>
              </w:rPr>
              <w:t>Year</w:t>
            </w:r>
          </w:p>
        </w:tc>
        <w:tc>
          <w:tcPr>
            <w:tcW w:w="19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44504DE" w14:textId="77777777" w:rsidR="00564E67" w:rsidRPr="004B5B39" w:rsidRDefault="00564E67" w:rsidP="00186EC0">
            <w:pPr>
              <w:keepNext/>
              <w:widowControl w:val="0"/>
              <w:spacing w:after="0"/>
              <w:jc w:val="center"/>
              <w:rPr>
                <w:rFonts w:eastAsia="Times New Roman"/>
              </w:rPr>
            </w:pPr>
            <w:r w:rsidRPr="004B5B39">
              <w:rPr>
                <w:rFonts w:eastAsia="Times New Roman"/>
              </w:rPr>
              <w:t>ECH</w:t>
            </w:r>
          </w:p>
        </w:tc>
        <w:tc>
          <w:tcPr>
            <w:tcW w:w="63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6D88F7F" w14:textId="77777777" w:rsidR="00564E67" w:rsidRPr="004B5B39" w:rsidRDefault="00564E67" w:rsidP="00186EC0">
            <w:pPr>
              <w:keepNext/>
              <w:widowControl w:val="0"/>
              <w:spacing w:after="0"/>
              <w:jc w:val="center"/>
              <w:rPr>
                <w:rFonts w:eastAsia="Times New Roman"/>
              </w:rPr>
            </w:pPr>
            <w:r w:rsidRPr="004B5B39">
              <w:rPr>
                <w:rFonts w:eastAsia="Times New Roman"/>
              </w:rPr>
              <w:t>DGI</w:t>
            </w:r>
          </w:p>
        </w:tc>
      </w:tr>
      <w:tr w:rsidR="001E0E7B" w:rsidRPr="004B5B39" w14:paraId="47F5BFBC" w14:textId="77777777" w:rsidTr="001E0E7B">
        <w:trPr>
          <w:trHeight w:val="361"/>
        </w:trPr>
        <w:tc>
          <w:tcPr>
            <w:tcW w:w="1814" w:type="dxa"/>
            <w:tcBorders>
              <w:top w:val="single" w:sz="4" w:space="0" w:color="auto"/>
              <w:left w:val="single" w:sz="4" w:space="0" w:color="auto"/>
              <w:right w:val="nil"/>
            </w:tcBorders>
            <w:shd w:val="clear" w:color="auto" w:fill="auto"/>
            <w:noWrap/>
            <w:vAlign w:val="bottom"/>
            <w:hideMark/>
          </w:tcPr>
          <w:p w14:paraId="1B484E65" w14:textId="77777777" w:rsidR="00564E67" w:rsidRPr="004B5B39" w:rsidRDefault="00564E67" w:rsidP="00186EC0">
            <w:pPr>
              <w:keepNext/>
              <w:widowControl w:val="0"/>
              <w:spacing w:after="0"/>
              <w:rPr>
                <w:rFonts w:eastAsia="Times New Roman"/>
              </w:rPr>
            </w:pPr>
            <w:r w:rsidRPr="004B5B39">
              <w:rPr>
                <w:rFonts w:eastAsia="Times New Roman"/>
              </w:rPr>
              <w:t> </w:t>
            </w:r>
          </w:p>
        </w:tc>
        <w:tc>
          <w:tcPr>
            <w:tcW w:w="810" w:type="dxa"/>
            <w:tcBorders>
              <w:top w:val="single" w:sz="4" w:space="0" w:color="auto"/>
              <w:left w:val="single" w:sz="4" w:space="0" w:color="auto"/>
              <w:right w:val="nil"/>
            </w:tcBorders>
            <w:shd w:val="clear" w:color="auto" w:fill="auto"/>
            <w:noWrap/>
            <w:vAlign w:val="bottom"/>
            <w:hideMark/>
          </w:tcPr>
          <w:p w14:paraId="3FF437EE" w14:textId="77777777" w:rsidR="00564E67" w:rsidRPr="004B5B39" w:rsidRDefault="00564E67" w:rsidP="00186EC0">
            <w:pPr>
              <w:keepNext/>
              <w:widowControl w:val="0"/>
              <w:spacing w:after="0"/>
              <w:jc w:val="left"/>
              <w:rPr>
                <w:rFonts w:ascii="Calibri" w:eastAsia="Times New Roman" w:hAnsi="Calibri"/>
                <w:color w:val="000000"/>
              </w:rPr>
            </w:pPr>
            <w:r w:rsidRPr="004B5B39">
              <w:rPr>
                <w:rFonts w:ascii="Calibri" w:eastAsia="Times New Roman" w:hAnsi="Calibri"/>
                <w:color w:val="000000"/>
              </w:rPr>
              <w:t> </w:t>
            </w:r>
          </w:p>
        </w:tc>
        <w:tc>
          <w:tcPr>
            <w:tcW w:w="1170" w:type="dxa"/>
            <w:tcBorders>
              <w:top w:val="single" w:sz="4" w:space="0" w:color="auto"/>
              <w:left w:val="nil"/>
              <w:right w:val="single" w:sz="4" w:space="0" w:color="auto"/>
            </w:tcBorders>
            <w:shd w:val="clear" w:color="auto" w:fill="auto"/>
            <w:noWrap/>
            <w:vAlign w:val="bottom"/>
            <w:hideMark/>
          </w:tcPr>
          <w:p w14:paraId="17128AFE" w14:textId="77777777" w:rsidR="00564E67" w:rsidRPr="004B5B39" w:rsidRDefault="00564E67" w:rsidP="00186EC0">
            <w:pPr>
              <w:keepNext/>
              <w:widowControl w:val="0"/>
              <w:spacing w:after="0"/>
              <w:jc w:val="left"/>
              <w:rPr>
                <w:rFonts w:ascii="Calibri" w:eastAsia="Times New Roman" w:hAnsi="Calibri"/>
                <w:color w:val="000000"/>
              </w:rPr>
            </w:pPr>
            <w:r w:rsidRPr="004B5B39">
              <w:rPr>
                <w:rFonts w:ascii="Calibri" w:eastAsia="Times New Roman" w:hAnsi="Calibri"/>
                <w:color w:val="000000"/>
              </w:rPr>
              <w:t> </w:t>
            </w:r>
          </w:p>
        </w:tc>
        <w:tc>
          <w:tcPr>
            <w:tcW w:w="3150" w:type="dxa"/>
            <w:gridSpan w:val="2"/>
            <w:tcBorders>
              <w:top w:val="single" w:sz="4" w:space="0" w:color="auto"/>
              <w:left w:val="nil"/>
              <w:right w:val="single" w:sz="4" w:space="0" w:color="000000"/>
            </w:tcBorders>
            <w:shd w:val="clear" w:color="auto" w:fill="auto"/>
            <w:noWrap/>
            <w:vAlign w:val="bottom"/>
            <w:hideMark/>
          </w:tcPr>
          <w:p w14:paraId="3D6AEA78" w14:textId="77777777" w:rsidR="00564E67" w:rsidRPr="004B5B39" w:rsidRDefault="00564E67" w:rsidP="00186EC0">
            <w:pPr>
              <w:keepNext/>
              <w:widowControl w:val="0"/>
              <w:spacing w:after="0"/>
              <w:jc w:val="center"/>
              <w:rPr>
                <w:rFonts w:eastAsia="Times New Roman"/>
              </w:rPr>
            </w:pPr>
            <w:r w:rsidRPr="004B5B39">
              <w:rPr>
                <w:rFonts w:eastAsia="Times New Roman"/>
              </w:rPr>
              <w:t>Control income 1</w:t>
            </w:r>
          </w:p>
        </w:tc>
        <w:tc>
          <w:tcPr>
            <w:tcW w:w="3150" w:type="dxa"/>
            <w:gridSpan w:val="2"/>
            <w:tcBorders>
              <w:top w:val="single" w:sz="4" w:space="0" w:color="auto"/>
              <w:left w:val="nil"/>
              <w:right w:val="single" w:sz="4" w:space="0" w:color="auto"/>
            </w:tcBorders>
            <w:shd w:val="clear" w:color="auto" w:fill="auto"/>
            <w:noWrap/>
            <w:vAlign w:val="bottom"/>
            <w:hideMark/>
          </w:tcPr>
          <w:p w14:paraId="49B1E046" w14:textId="77777777" w:rsidR="00564E67" w:rsidRPr="004B5B39" w:rsidRDefault="00564E67" w:rsidP="00186EC0">
            <w:pPr>
              <w:keepNext/>
              <w:widowControl w:val="0"/>
              <w:spacing w:after="0"/>
              <w:jc w:val="center"/>
              <w:rPr>
                <w:rFonts w:eastAsia="Times New Roman"/>
              </w:rPr>
            </w:pPr>
            <w:r w:rsidRPr="004B5B39">
              <w:rPr>
                <w:rFonts w:eastAsia="Times New Roman"/>
              </w:rPr>
              <w:t>Control income 2</w:t>
            </w:r>
          </w:p>
        </w:tc>
      </w:tr>
      <w:tr w:rsidR="001E0E7B" w:rsidRPr="004B5B39" w14:paraId="376799EA" w14:textId="77777777" w:rsidTr="001E0E7B">
        <w:trPr>
          <w:trHeight w:val="344"/>
        </w:trPr>
        <w:tc>
          <w:tcPr>
            <w:tcW w:w="1814" w:type="dxa"/>
            <w:tcBorders>
              <w:top w:val="nil"/>
              <w:left w:val="single" w:sz="4" w:space="0" w:color="auto"/>
              <w:bottom w:val="single" w:sz="4" w:space="0" w:color="auto"/>
              <w:right w:val="nil"/>
            </w:tcBorders>
            <w:shd w:val="clear" w:color="auto" w:fill="auto"/>
            <w:noWrap/>
            <w:vAlign w:val="bottom"/>
            <w:hideMark/>
          </w:tcPr>
          <w:p w14:paraId="39C97520" w14:textId="77777777" w:rsidR="00564E67" w:rsidRPr="004B5B39" w:rsidRDefault="00564E67" w:rsidP="00186EC0">
            <w:pPr>
              <w:keepNext/>
              <w:widowControl w:val="0"/>
              <w:spacing w:after="0"/>
              <w:jc w:val="left"/>
              <w:rPr>
                <w:rFonts w:ascii="Calibri" w:eastAsia="Times New Roman" w:hAnsi="Calibri"/>
                <w:color w:val="000000"/>
              </w:rPr>
            </w:pPr>
          </w:p>
        </w:tc>
        <w:tc>
          <w:tcPr>
            <w:tcW w:w="810" w:type="dxa"/>
            <w:tcBorders>
              <w:top w:val="nil"/>
              <w:left w:val="single" w:sz="4" w:space="0" w:color="auto"/>
              <w:bottom w:val="single" w:sz="4" w:space="0" w:color="auto"/>
              <w:right w:val="nil"/>
            </w:tcBorders>
            <w:shd w:val="clear" w:color="auto" w:fill="auto"/>
            <w:noWrap/>
            <w:vAlign w:val="bottom"/>
            <w:hideMark/>
          </w:tcPr>
          <w:p w14:paraId="009F20B3" w14:textId="77777777" w:rsidR="00564E67" w:rsidRPr="004B5B39" w:rsidRDefault="00564E67" w:rsidP="00186EC0">
            <w:pPr>
              <w:keepNext/>
              <w:widowControl w:val="0"/>
              <w:spacing w:after="0"/>
              <w:jc w:val="center"/>
              <w:rPr>
                <w:rFonts w:eastAsia="Times New Roman"/>
              </w:rPr>
            </w:pPr>
            <w:r w:rsidRPr="004B5B39">
              <w:rPr>
                <w:rFonts w:eastAsia="Times New Roman"/>
              </w:rPr>
              <w:t xml:space="preserve">Gini </w:t>
            </w:r>
          </w:p>
        </w:tc>
        <w:tc>
          <w:tcPr>
            <w:tcW w:w="1170" w:type="dxa"/>
            <w:tcBorders>
              <w:top w:val="nil"/>
              <w:left w:val="nil"/>
              <w:bottom w:val="single" w:sz="4" w:space="0" w:color="auto"/>
              <w:right w:val="single" w:sz="4" w:space="0" w:color="auto"/>
            </w:tcBorders>
            <w:shd w:val="clear" w:color="auto" w:fill="auto"/>
            <w:noWrap/>
            <w:vAlign w:val="bottom"/>
            <w:hideMark/>
          </w:tcPr>
          <w:p w14:paraId="73B61EDC" w14:textId="77777777" w:rsidR="00564E67" w:rsidRPr="004B5B39" w:rsidRDefault="00564E67" w:rsidP="00186EC0">
            <w:pPr>
              <w:keepNext/>
              <w:widowControl w:val="0"/>
              <w:spacing w:after="0"/>
              <w:jc w:val="center"/>
              <w:rPr>
                <w:rFonts w:eastAsia="Times New Roman"/>
              </w:rPr>
            </w:pPr>
            <w:r w:rsidRPr="004B5B39">
              <w:rPr>
                <w:rFonts w:eastAsia="Times New Roman"/>
              </w:rPr>
              <w:t>Gini 99%</w:t>
            </w:r>
          </w:p>
        </w:tc>
        <w:tc>
          <w:tcPr>
            <w:tcW w:w="1620" w:type="dxa"/>
            <w:tcBorders>
              <w:top w:val="nil"/>
              <w:left w:val="nil"/>
              <w:bottom w:val="single" w:sz="4" w:space="0" w:color="auto"/>
              <w:right w:val="nil"/>
            </w:tcBorders>
            <w:shd w:val="clear" w:color="auto" w:fill="auto"/>
            <w:noWrap/>
            <w:vAlign w:val="bottom"/>
            <w:hideMark/>
          </w:tcPr>
          <w:p w14:paraId="2CCAC1BB" w14:textId="77777777" w:rsidR="00564E67" w:rsidRPr="004B5B39" w:rsidRDefault="00564E67" w:rsidP="001E0E7B">
            <w:pPr>
              <w:keepNext/>
              <w:widowControl w:val="0"/>
              <w:spacing w:after="0"/>
              <w:ind w:left="104" w:hanging="14"/>
              <w:jc w:val="center"/>
              <w:rPr>
                <w:rFonts w:eastAsia="Times New Roman"/>
              </w:rPr>
            </w:pPr>
            <w:r w:rsidRPr="004B5B39">
              <w:rPr>
                <w:rFonts w:eastAsia="Times New Roman"/>
              </w:rPr>
              <w:t xml:space="preserve">Share top 1% </w:t>
            </w:r>
          </w:p>
        </w:tc>
        <w:tc>
          <w:tcPr>
            <w:tcW w:w="1530" w:type="dxa"/>
            <w:tcBorders>
              <w:top w:val="nil"/>
              <w:left w:val="nil"/>
              <w:bottom w:val="single" w:sz="4" w:space="0" w:color="auto"/>
              <w:right w:val="single" w:sz="4" w:space="0" w:color="auto"/>
            </w:tcBorders>
            <w:shd w:val="clear" w:color="auto" w:fill="auto"/>
            <w:noWrap/>
            <w:vAlign w:val="bottom"/>
            <w:hideMark/>
          </w:tcPr>
          <w:p w14:paraId="60767B85" w14:textId="011FABAF" w:rsidR="00564E67" w:rsidRPr="004B5B39" w:rsidRDefault="00564E67" w:rsidP="001E0E7B">
            <w:pPr>
              <w:keepNext/>
              <w:widowControl w:val="0"/>
              <w:spacing w:after="0"/>
              <w:jc w:val="center"/>
              <w:rPr>
                <w:rFonts w:eastAsia="Times New Roman"/>
              </w:rPr>
            </w:pPr>
            <w:r w:rsidRPr="004B5B39">
              <w:rPr>
                <w:rFonts w:eastAsia="Times New Roman"/>
              </w:rPr>
              <w:t>Adjusted</w:t>
            </w:r>
            <w:r w:rsidR="001E0E7B">
              <w:rPr>
                <w:rFonts w:eastAsia="Times New Roman"/>
              </w:rPr>
              <w:t xml:space="preserve"> </w:t>
            </w:r>
            <w:r w:rsidRPr="004B5B39">
              <w:rPr>
                <w:rFonts w:eastAsia="Times New Roman"/>
              </w:rPr>
              <w:t>Gini</w:t>
            </w:r>
          </w:p>
        </w:tc>
        <w:tc>
          <w:tcPr>
            <w:tcW w:w="1620" w:type="dxa"/>
            <w:tcBorders>
              <w:top w:val="nil"/>
              <w:left w:val="nil"/>
              <w:bottom w:val="single" w:sz="4" w:space="0" w:color="auto"/>
              <w:right w:val="nil"/>
            </w:tcBorders>
            <w:shd w:val="clear" w:color="auto" w:fill="auto"/>
            <w:noWrap/>
            <w:vAlign w:val="bottom"/>
            <w:hideMark/>
          </w:tcPr>
          <w:p w14:paraId="3C6D888A" w14:textId="77777777" w:rsidR="00564E67" w:rsidRPr="004B5B39" w:rsidRDefault="00564E67" w:rsidP="00186EC0">
            <w:pPr>
              <w:keepNext/>
              <w:widowControl w:val="0"/>
              <w:spacing w:after="0"/>
              <w:jc w:val="center"/>
              <w:rPr>
                <w:rFonts w:eastAsia="Times New Roman"/>
              </w:rPr>
            </w:pPr>
            <w:r w:rsidRPr="004B5B39">
              <w:rPr>
                <w:rFonts w:eastAsia="Times New Roman"/>
              </w:rPr>
              <w:t xml:space="preserve">Share top 1% </w:t>
            </w:r>
          </w:p>
        </w:tc>
        <w:tc>
          <w:tcPr>
            <w:tcW w:w="1530" w:type="dxa"/>
            <w:tcBorders>
              <w:top w:val="nil"/>
              <w:left w:val="nil"/>
              <w:bottom w:val="single" w:sz="4" w:space="0" w:color="auto"/>
              <w:right w:val="single" w:sz="4" w:space="0" w:color="auto"/>
            </w:tcBorders>
            <w:shd w:val="clear" w:color="auto" w:fill="auto"/>
            <w:noWrap/>
            <w:vAlign w:val="bottom"/>
            <w:hideMark/>
          </w:tcPr>
          <w:p w14:paraId="511BED33" w14:textId="77777777" w:rsidR="00564E67" w:rsidRPr="004B5B39" w:rsidRDefault="00564E67" w:rsidP="00186EC0">
            <w:pPr>
              <w:keepNext/>
              <w:widowControl w:val="0"/>
              <w:spacing w:after="0"/>
              <w:jc w:val="center"/>
              <w:rPr>
                <w:rFonts w:eastAsia="Times New Roman"/>
              </w:rPr>
            </w:pPr>
            <w:r w:rsidRPr="004B5B39">
              <w:rPr>
                <w:rFonts w:eastAsia="Times New Roman"/>
              </w:rPr>
              <w:t>Adjusted Gini</w:t>
            </w:r>
          </w:p>
        </w:tc>
      </w:tr>
      <w:tr w:rsidR="001E0E7B" w:rsidRPr="004B5B39" w14:paraId="6F391BDE" w14:textId="77777777" w:rsidTr="001E0E7B">
        <w:trPr>
          <w:trHeight w:val="344"/>
        </w:trPr>
        <w:tc>
          <w:tcPr>
            <w:tcW w:w="1814" w:type="dxa"/>
            <w:tcBorders>
              <w:top w:val="single" w:sz="4" w:space="0" w:color="auto"/>
              <w:left w:val="single" w:sz="4" w:space="0" w:color="auto"/>
              <w:bottom w:val="nil"/>
              <w:right w:val="nil"/>
            </w:tcBorders>
            <w:shd w:val="clear" w:color="auto" w:fill="auto"/>
            <w:noWrap/>
            <w:vAlign w:val="bottom"/>
            <w:hideMark/>
          </w:tcPr>
          <w:p w14:paraId="1C887E6D" w14:textId="77777777" w:rsidR="00564E67" w:rsidRPr="004B5B39" w:rsidRDefault="00564E67" w:rsidP="00186EC0">
            <w:pPr>
              <w:keepNext/>
              <w:widowControl w:val="0"/>
              <w:spacing w:after="0"/>
              <w:rPr>
                <w:rFonts w:eastAsia="Times New Roman"/>
              </w:rPr>
            </w:pPr>
            <w:r w:rsidRPr="004B5B39">
              <w:rPr>
                <w:rFonts w:eastAsia="Times New Roman"/>
              </w:rPr>
              <w:t>2009</w:t>
            </w:r>
          </w:p>
        </w:tc>
        <w:tc>
          <w:tcPr>
            <w:tcW w:w="810" w:type="dxa"/>
            <w:tcBorders>
              <w:top w:val="single" w:sz="4" w:space="0" w:color="auto"/>
              <w:left w:val="single" w:sz="4" w:space="0" w:color="auto"/>
              <w:bottom w:val="nil"/>
              <w:right w:val="nil"/>
            </w:tcBorders>
            <w:shd w:val="clear" w:color="auto" w:fill="auto"/>
            <w:noWrap/>
            <w:vAlign w:val="bottom"/>
            <w:hideMark/>
          </w:tcPr>
          <w:p w14:paraId="3B66DBF6" w14:textId="77777777" w:rsidR="00564E67" w:rsidRPr="004B5B39" w:rsidRDefault="00564E67" w:rsidP="00186EC0">
            <w:pPr>
              <w:keepNext/>
              <w:widowControl w:val="0"/>
              <w:spacing w:after="0"/>
              <w:jc w:val="center"/>
              <w:rPr>
                <w:rFonts w:eastAsia="Times New Roman"/>
              </w:rPr>
            </w:pPr>
            <w:r w:rsidRPr="004B5B39">
              <w:rPr>
                <w:rFonts w:eastAsia="Times New Roman"/>
              </w:rPr>
              <w:t>0.511</w:t>
            </w:r>
          </w:p>
        </w:tc>
        <w:tc>
          <w:tcPr>
            <w:tcW w:w="1170" w:type="dxa"/>
            <w:tcBorders>
              <w:top w:val="single" w:sz="4" w:space="0" w:color="auto"/>
              <w:left w:val="nil"/>
              <w:bottom w:val="nil"/>
              <w:right w:val="single" w:sz="4" w:space="0" w:color="auto"/>
            </w:tcBorders>
            <w:shd w:val="clear" w:color="auto" w:fill="auto"/>
            <w:noWrap/>
            <w:vAlign w:val="bottom"/>
            <w:hideMark/>
          </w:tcPr>
          <w:p w14:paraId="74114754" w14:textId="77777777" w:rsidR="00564E67" w:rsidRPr="004B5B39" w:rsidRDefault="00564E67" w:rsidP="00186EC0">
            <w:pPr>
              <w:keepNext/>
              <w:widowControl w:val="0"/>
              <w:spacing w:after="0"/>
              <w:jc w:val="center"/>
              <w:rPr>
                <w:rFonts w:eastAsia="Times New Roman"/>
              </w:rPr>
            </w:pPr>
            <w:r w:rsidRPr="004B5B39">
              <w:rPr>
                <w:rFonts w:eastAsia="Times New Roman"/>
              </w:rPr>
              <w:t>0.466</w:t>
            </w:r>
          </w:p>
        </w:tc>
        <w:tc>
          <w:tcPr>
            <w:tcW w:w="1620" w:type="dxa"/>
            <w:tcBorders>
              <w:top w:val="single" w:sz="4" w:space="0" w:color="auto"/>
              <w:left w:val="nil"/>
              <w:bottom w:val="nil"/>
              <w:right w:val="nil"/>
            </w:tcBorders>
            <w:shd w:val="clear" w:color="auto" w:fill="auto"/>
            <w:noWrap/>
            <w:vAlign w:val="bottom"/>
            <w:hideMark/>
          </w:tcPr>
          <w:p w14:paraId="55EA4EFC" w14:textId="77777777" w:rsidR="00564E67" w:rsidRPr="004B5B39" w:rsidRDefault="00564E67" w:rsidP="00186EC0">
            <w:pPr>
              <w:keepNext/>
              <w:widowControl w:val="0"/>
              <w:spacing w:after="0"/>
              <w:jc w:val="center"/>
              <w:rPr>
                <w:rFonts w:eastAsia="Times New Roman"/>
              </w:rPr>
            </w:pPr>
            <w:r w:rsidRPr="004B5B39">
              <w:rPr>
                <w:rFonts w:eastAsia="Times New Roman"/>
              </w:rPr>
              <w:t>13.8</w:t>
            </w:r>
          </w:p>
        </w:tc>
        <w:tc>
          <w:tcPr>
            <w:tcW w:w="1530" w:type="dxa"/>
            <w:tcBorders>
              <w:top w:val="single" w:sz="4" w:space="0" w:color="auto"/>
              <w:left w:val="nil"/>
              <w:bottom w:val="nil"/>
              <w:right w:val="single" w:sz="4" w:space="0" w:color="auto"/>
            </w:tcBorders>
            <w:shd w:val="clear" w:color="auto" w:fill="auto"/>
            <w:noWrap/>
            <w:vAlign w:val="bottom"/>
            <w:hideMark/>
          </w:tcPr>
          <w:p w14:paraId="18E501ED" w14:textId="77777777" w:rsidR="00564E67" w:rsidRPr="004B5B39" w:rsidRDefault="00564E67" w:rsidP="00186EC0">
            <w:pPr>
              <w:keepNext/>
              <w:widowControl w:val="0"/>
              <w:spacing w:after="0"/>
              <w:jc w:val="center"/>
              <w:rPr>
                <w:rFonts w:eastAsia="Times New Roman"/>
              </w:rPr>
            </w:pPr>
            <w:r w:rsidRPr="004B5B39">
              <w:rPr>
                <w:rFonts w:eastAsia="Times New Roman"/>
              </w:rPr>
              <w:t>0.540</w:t>
            </w:r>
          </w:p>
        </w:tc>
        <w:tc>
          <w:tcPr>
            <w:tcW w:w="1620" w:type="dxa"/>
            <w:tcBorders>
              <w:top w:val="single" w:sz="4" w:space="0" w:color="auto"/>
              <w:left w:val="nil"/>
              <w:bottom w:val="nil"/>
              <w:right w:val="nil"/>
            </w:tcBorders>
            <w:shd w:val="clear" w:color="auto" w:fill="auto"/>
            <w:noWrap/>
            <w:vAlign w:val="bottom"/>
            <w:hideMark/>
          </w:tcPr>
          <w:p w14:paraId="2487958D" w14:textId="77777777" w:rsidR="00564E67" w:rsidRPr="004B5B39" w:rsidRDefault="00564E67" w:rsidP="00186EC0">
            <w:pPr>
              <w:keepNext/>
              <w:widowControl w:val="0"/>
              <w:spacing w:after="0"/>
              <w:jc w:val="center"/>
              <w:rPr>
                <w:rFonts w:eastAsia="Times New Roman"/>
              </w:rPr>
            </w:pPr>
            <w:r w:rsidRPr="004B5B39">
              <w:rPr>
                <w:rFonts w:eastAsia="Times New Roman"/>
              </w:rPr>
              <w:t>12.3</w:t>
            </w:r>
          </w:p>
        </w:tc>
        <w:tc>
          <w:tcPr>
            <w:tcW w:w="1530" w:type="dxa"/>
            <w:tcBorders>
              <w:top w:val="single" w:sz="4" w:space="0" w:color="auto"/>
              <w:left w:val="nil"/>
              <w:bottom w:val="nil"/>
              <w:right w:val="single" w:sz="4" w:space="0" w:color="auto"/>
            </w:tcBorders>
            <w:shd w:val="clear" w:color="auto" w:fill="auto"/>
            <w:noWrap/>
            <w:vAlign w:val="bottom"/>
            <w:hideMark/>
          </w:tcPr>
          <w:p w14:paraId="0080FB66" w14:textId="77777777" w:rsidR="00564E67" w:rsidRPr="004B5B39" w:rsidRDefault="00564E67" w:rsidP="00186EC0">
            <w:pPr>
              <w:keepNext/>
              <w:widowControl w:val="0"/>
              <w:spacing w:after="0"/>
              <w:jc w:val="center"/>
              <w:rPr>
                <w:rFonts w:eastAsia="Times New Roman"/>
              </w:rPr>
            </w:pPr>
            <w:r w:rsidRPr="004B5B39">
              <w:rPr>
                <w:rFonts w:eastAsia="Times New Roman"/>
              </w:rPr>
              <w:t>0.532</w:t>
            </w:r>
          </w:p>
        </w:tc>
      </w:tr>
      <w:tr w:rsidR="001E0E7B" w:rsidRPr="004B5B39" w14:paraId="28C1BB6D" w14:textId="77777777" w:rsidTr="001E0E7B">
        <w:trPr>
          <w:trHeight w:val="344"/>
        </w:trPr>
        <w:tc>
          <w:tcPr>
            <w:tcW w:w="1814" w:type="dxa"/>
            <w:tcBorders>
              <w:top w:val="nil"/>
              <w:left w:val="single" w:sz="4" w:space="0" w:color="auto"/>
              <w:bottom w:val="nil"/>
              <w:right w:val="nil"/>
            </w:tcBorders>
            <w:shd w:val="clear" w:color="auto" w:fill="auto"/>
            <w:noWrap/>
            <w:vAlign w:val="bottom"/>
            <w:hideMark/>
          </w:tcPr>
          <w:p w14:paraId="7CEF0D1B" w14:textId="77777777" w:rsidR="00564E67" w:rsidRPr="004B5B39" w:rsidRDefault="00564E67" w:rsidP="00186EC0">
            <w:pPr>
              <w:keepNext/>
              <w:widowControl w:val="0"/>
              <w:spacing w:after="0"/>
              <w:rPr>
                <w:rFonts w:eastAsia="Times New Roman"/>
              </w:rPr>
            </w:pPr>
            <w:r w:rsidRPr="004B5B39">
              <w:rPr>
                <w:rFonts w:eastAsia="Times New Roman"/>
              </w:rPr>
              <w:lastRenderedPageBreak/>
              <w:t>2010</w:t>
            </w:r>
          </w:p>
        </w:tc>
        <w:tc>
          <w:tcPr>
            <w:tcW w:w="810" w:type="dxa"/>
            <w:tcBorders>
              <w:top w:val="nil"/>
              <w:left w:val="single" w:sz="4" w:space="0" w:color="auto"/>
              <w:bottom w:val="nil"/>
              <w:right w:val="nil"/>
            </w:tcBorders>
            <w:shd w:val="clear" w:color="auto" w:fill="auto"/>
            <w:noWrap/>
            <w:vAlign w:val="bottom"/>
            <w:hideMark/>
          </w:tcPr>
          <w:p w14:paraId="79D6BB1E" w14:textId="77777777" w:rsidR="00564E67" w:rsidRPr="004B5B39" w:rsidRDefault="00564E67" w:rsidP="00186EC0">
            <w:pPr>
              <w:keepNext/>
              <w:widowControl w:val="0"/>
              <w:spacing w:after="0"/>
              <w:jc w:val="center"/>
              <w:rPr>
                <w:rFonts w:eastAsia="Times New Roman"/>
              </w:rPr>
            </w:pPr>
            <w:r w:rsidRPr="004B5B39">
              <w:rPr>
                <w:rFonts w:eastAsia="Times New Roman"/>
              </w:rPr>
              <w:t>0.497</w:t>
            </w:r>
          </w:p>
        </w:tc>
        <w:tc>
          <w:tcPr>
            <w:tcW w:w="1170" w:type="dxa"/>
            <w:tcBorders>
              <w:top w:val="nil"/>
              <w:left w:val="nil"/>
              <w:bottom w:val="nil"/>
              <w:right w:val="single" w:sz="4" w:space="0" w:color="auto"/>
            </w:tcBorders>
            <w:shd w:val="clear" w:color="auto" w:fill="auto"/>
            <w:noWrap/>
            <w:vAlign w:val="bottom"/>
            <w:hideMark/>
          </w:tcPr>
          <w:p w14:paraId="3DD566E8" w14:textId="77777777" w:rsidR="00564E67" w:rsidRPr="004B5B39" w:rsidRDefault="00564E67" w:rsidP="00186EC0">
            <w:pPr>
              <w:keepNext/>
              <w:widowControl w:val="0"/>
              <w:spacing w:after="0"/>
              <w:jc w:val="center"/>
              <w:rPr>
                <w:rFonts w:eastAsia="Times New Roman"/>
              </w:rPr>
            </w:pPr>
            <w:r w:rsidRPr="004B5B39">
              <w:rPr>
                <w:rFonts w:eastAsia="Times New Roman"/>
              </w:rPr>
              <w:t>0.455</w:t>
            </w:r>
          </w:p>
        </w:tc>
        <w:tc>
          <w:tcPr>
            <w:tcW w:w="1620" w:type="dxa"/>
            <w:tcBorders>
              <w:top w:val="nil"/>
              <w:left w:val="nil"/>
              <w:bottom w:val="nil"/>
              <w:right w:val="nil"/>
            </w:tcBorders>
            <w:shd w:val="clear" w:color="auto" w:fill="auto"/>
            <w:noWrap/>
            <w:vAlign w:val="bottom"/>
            <w:hideMark/>
          </w:tcPr>
          <w:p w14:paraId="3ED9B99C" w14:textId="77777777" w:rsidR="00564E67" w:rsidRPr="004B5B39" w:rsidRDefault="00564E67" w:rsidP="00186EC0">
            <w:pPr>
              <w:keepNext/>
              <w:widowControl w:val="0"/>
              <w:spacing w:after="0"/>
              <w:jc w:val="center"/>
              <w:rPr>
                <w:rFonts w:eastAsia="Times New Roman"/>
              </w:rPr>
            </w:pPr>
            <w:r w:rsidRPr="004B5B39">
              <w:rPr>
                <w:rFonts w:eastAsia="Times New Roman"/>
              </w:rPr>
              <w:t>14.3</w:t>
            </w:r>
          </w:p>
        </w:tc>
        <w:tc>
          <w:tcPr>
            <w:tcW w:w="1530" w:type="dxa"/>
            <w:tcBorders>
              <w:top w:val="nil"/>
              <w:left w:val="nil"/>
              <w:bottom w:val="nil"/>
              <w:right w:val="single" w:sz="4" w:space="0" w:color="auto"/>
            </w:tcBorders>
            <w:shd w:val="clear" w:color="auto" w:fill="auto"/>
            <w:noWrap/>
            <w:vAlign w:val="bottom"/>
            <w:hideMark/>
          </w:tcPr>
          <w:p w14:paraId="41B25BA8" w14:textId="77777777" w:rsidR="00564E67" w:rsidRPr="004B5B39" w:rsidRDefault="00564E67" w:rsidP="00186EC0">
            <w:pPr>
              <w:keepNext/>
              <w:widowControl w:val="0"/>
              <w:spacing w:after="0"/>
              <w:jc w:val="center"/>
              <w:rPr>
                <w:rFonts w:eastAsia="Times New Roman"/>
              </w:rPr>
            </w:pPr>
            <w:r w:rsidRPr="004B5B39">
              <w:rPr>
                <w:rFonts w:eastAsia="Times New Roman"/>
              </w:rPr>
              <w:t>0.533</w:t>
            </w:r>
          </w:p>
        </w:tc>
        <w:tc>
          <w:tcPr>
            <w:tcW w:w="1620" w:type="dxa"/>
            <w:tcBorders>
              <w:top w:val="nil"/>
              <w:left w:val="nil"/>
              <w:bottom w:val="nil"/>
              <w:right w:val="nil"/>
            </w:tcBorders>
            <w:shd w:val="clear" w:color="auto" w:fill="auto"/>
            <w:noWrap/>
            <w:vAlign w:val="bottom"/>
            <w:hideMark/>
          </w:tcPr>
          <w:p w14:paraId="72730888" w14:textId="77777777" w:rsidR="00564E67" w:rsidRPr="004B5B39" w:rsidRDefault="00564E67" w:rsidP="00186EC0">
            <w:pPr>
              <w:keepNext/>
              <w:widowControl w:val="0"/>
              <w:spacing w:after="0"/>
              <w:jc w:val="center"/>
              <w:rPr>
                <w:rFonts w:eastAsia="Times New Roman"/>
              </w:rPr>
            </w:pPr>
            <w:r w:rsidRPr="004B5B39">
              <w:rPr>
                <w:rFonts w:eastAsia="Times New Roman"/>
              </w:rPr>
              <w:t>12.6</w:t>
            </w:r>
          </w:p>
        </w:tc>
        <w:tc>
          <w:tcPr>
            <w:tcW w:w="1530" w:type="dxa"/>
            <w:tcBorders>
              <w:top w:val="nil"/>
              <w:left w:val="nil"/>
              <w:bottom w:val="nil"/>
              <w:right w:val="single" w:sz="4" w:space="0" w:color="auto"/>
            </w:tcBorders>
            <w:shd w:val="clear" w:color="auto" w:fill="auto"/>
            <w:noWrap/>
            <w:vAlign w:val="bottom"/>
            <w:hideMark/>
          </w:tcPr>
          <w:p w14:paraId="421B34B4" w14:textId="77777777" w:rsidR="00564E67" w:rsidRPr="004B5B39" w:rsidRDefault="00564E67" w:rsidP="00186EC0">
            <w:pPr>
              <w:keepNext/>
              <w:widowControl w:val="0"/>
              <w:spacing w:after="0"/>
              <w:jc w:val="center"/>
              <w:rPr>
                <w:rFonts w:eastAsia="Times New Roman"/>
              </w:rPr>
            </w:pPr>
            <w:r w:rsidRPr="004B5B39">
              <w:rPr>
                <w:rFonts w:eastAsia="Times New Roman"/>
              </w:rPr>
              <w:t>0.524</w:t>
            </w:r>
          </w:p>
        </w:tc>
      </w:tr>
      <w:tr w:rsidR="001E0E7B" w:rsidRPr="004B5B39" w14:paraId="329A5D69" w14:textId="77777777" w:rsidTr="001E0E7B">
        <w:trPr>
          <w:trHeight w:val="344"/>
        </w:trPr>
        <w:tc>
          <w:tcPr>
            <w:tcW w:w="1814" w:type="dxa"/>
            <w:tcBorders>
              <w:top w:val="nil"/>
              <w:left w:val="single" w:sz="4" w:space="0" w:color="auto"/>
              <w:bottom w:val="nil"/>
              <w:right w:val="nil"/>
            </w:tcBorders>
            <w:shd w:val="clear" w:color="auto" w:fill="auto"/>
            <w:noWrap/>
            <w:vAlign w:val="bottom"/>
            <w:hideMark/>
          </w:tcPr>
          <w:p w14:paraId="2B401CDD" w14:textId="77777777" w:rsidR="00564E67" w:rsidRPr="004B5B39" w:rsidRDefault="00564E67" w:rsidP="00186EC0">
            <w:pPr>
              <w:keepNext/>
              <w:widowControl w:val="0"/>
              <w:spacing w:after="0"/>
              <w:rPr>
                <w:rFonts w:eastAsia="Times New Roman"/>
              </w:rPr>
            </w:pPr>
            <w:r w:rsidRPr="004B5B39">
              <w:rPr>
                <w:rFonts w:eastAsia="Times New Roman"/>
              </w:rPr>
              <w:t>2011</w:t>
            </w:r>
          </w:p>
        </w:tc>
        <w:tc>
          <w:tcPr>
            <w:tcW w:w="810" w:type="dxa"/>
            <w:tcBorders>
              <w:top w:val="nil"/>
              <w:left w:val="single" w:sz="4" w:space="0" w:color="auto"/>
              <w:bottom w:val="nil"/>
              <w:right w:val="nil"/>
            </w:tcBorders>
            <w:shd w:val="clear" w:color="auto" w:fill="auto"/>
            <w:noWrap/>
            <w:vAlign w:val="bottom"/>
            <w:hideMark/>
          </w:tcPr>
          <w:p w14:paraId="55A02313" w14:textId="77777777" w:rsidR="00564E67" w:rsidRPr="004B5B39" w:rsidRDefault="00564E67" w:rsidP="00186EC0">
            <w:pPr>
              <w:keepNext/>
              <w:widowControl w:val="0"/>
              <w:spacing w:after="0"/>
              <w:jc w:val="center"/>
              <w:rPr>
                <w:rFonts w:eastAsia="Times New Roman"/>
              </w:rPr>
            </w:pPr>
            <w:r w:rsidRPr="004B5B39">
              <w:rPr>
                <w:rFonts w:eastAsia="Times New Roman"/>
              </w:rPr>
              <w:t>0.48</w:t>
            </w:r>
          </w:p>
        </w:tc>
        <w:tc>
          <w:tcPr>
            <w:tcW w:w="1170" w:type="dxa"/>
            <w:tcBorders>
              <w:top w:val="nil"/>
              <w:left w:val="nil"/>
              <w:bottom w:val="nil"/>
              <w:right w:val="single" w:sz="4" w:space="0" w:color="auto"/>
            </w:tcBorders>
            <w:shd w:val="clear" w:color="auto" w:fill="auto"/>
            <w:noWrap/>
            <w:vAlign w:val="bottom"/>
            <w:hideMark/>
          </w:tcPr>
          <w:p w14:paraId="7B6E731B" w14:textId="77777777" w:rsidR="00564E67" w:rsidRPr="004B5B39" w:rsidRDefault="00564E67" w:rsidP="00186EC0">
            <w:pPr>
              <w:keepNext/>
              <w:widowControl w:val="0"/>
              <w:spacing w:after="0"/>
              <w:jc w:val="center"/>
              <w:rPr>
                <w:rFonts w:eastAsia="Times New Roman"/>
              </w:rPr>
            </w:pPr>
            <w:r w:rsidRPr="004B5B39">
              <w:rPr>
                <w:rFonts w:eastAsia="Times New Roman"/>
              </w:rPr>
              <w:t>0.442</w:t>
            </w:r>
          </w:p>
        </w:tc>
        <w:tc>
          <w:tcPr>
            <w:tcW w:w="1620" w:type="dxa"/>
            <w:tcBorders>
              <w:top w:val="nil"/>
              <w:left w:val="nil"/>
              <w:bottom w:val="nil"/>
              <w:right w:val="nil"/>
            </w:tcBorders>
            <w:shd w:val="clear" w:color="auto" w:fill="auto"/>
            <w:noWrap/>
            <w:vAlign w:val="bottom"/>
            <w:hideMark/>
          </w:tcPr>
          <w:p w14:paraId="5742BF87" w14:textId="77777777" w:rsidR="00564E67" w:rsidRPr="004B5B39" w:rsidRDefault="00564E67" w:rsidP="00186EC0">
            <w:pPr>
              <w:keepNext/>
              <w:widowControl w:val="0"/>
              <w:spacing w:after="0"/>
              <w:jc w:val="center"/>
              <w:rPr>
                <w:rFonts w:eastAsia="Times New Roman"/>
              </w:rPr>
            </w:pPr>
            <w:r w:rsidRPr="004B5B39">
              <w:rPr>
                <w:rFonts w:eastAsia="Times New Roman"/>
              </w:rPr>
              <w:t>14.1</w:t>
            </w:r>
          </w:p>
        </w:tc>
        <w:tc>
          <w:tcPr>
            <w:tcW w:w="1530" w:type="dxa"/>
            <w:tcBorders>
              <w:top w:val="nil"/>
              <w:left w:val="nil"/>
              <w:bottom w:val="nil"/>
              <w:right w:val="single" w:sz="4" w:space="0" w:color="auto"/>
            </w:tcBorders>
            <w:shd w:val="clear" w:color="auto" w:fill="auto"/>
            <w:noWrap/>
            <w:vAlign w:val="bottom"/>
            <w:hideMark/>
          </w:tcPr>
          <w:p w14:paraId="36BA8D76" w14:textId="77777777" w:rsidR="00564E67" w:rsidRPr="004B5B39" w:rsidRDefault="00564E67" w:rsidP="00186EC0">
            <w:pPr>
              <w:keepNext/>
              <w:widowControl w:val="0"/>
              <w:spacing w:after="0"/>
              <w:jc w:val="center"/>
              <w:rPr>
                <w:rFonts w:eastAsia="Times New Roman"/>
              </w:rPr>
            </w:pPr>
            <w:r w:rsidRPr="004B5B39">
              <w:rPr>
                <w:rFonts w:eastAsia="Times New Roman"/>
              </w:rPr>
              <w:t>0.521</w:t>
            </w:r>
          </w:p>
        </w:tc>
        <w:tc>
          <w:tcPr>
            <w:tcW w:w="1620" w:type="dxa"/>
            <w:tcBorders>
              <w:top w:val="nil"/>
              <w:left w:val="nil"/>
              <w:bottom w:val="nil"/>
              <w:right w:val="nil"/>
            </w:tcBorders>
            <w:shd w:val="clear" w:color="auto" w:fill="auto"/>
            <w:noWrap/>
            <w:vAlign w:val="bottom"/>
            <w:hideMark/>
          </w:tcPr>
          <w:p w14:paraId="2DD1C587" w14:textId="77777777" w:rsidR="00564E67" w:rsidRPr="004B5B39" w:rsidRDefault="00564E67" w:rsidP="00186EC0">
            <w:pPr>
              <w:keepNext/>
              <w:widowControl w:val="0"/>
              <w:spacing w:after="0"/>
              <w:jc w:val="center"/>
              <w:rPr>
                <w:rFonts w:eastAsia="Times New Roman"/>
              </w:rPr>
            </w:pPr>
            <w:r w:rsidRPr="004B5B39">
              <w:rPr>
                <w:rFonts w:eastAsia="Times New Roman"/>
              </w:rPr>
              <w:t>12.6</w:t>
            </w:r>
          </w:p>
        </w:tc>
        <w:tc>
          <w:tcPr>
            <w:tcW w:w="1530" w:type="dxa"/>
            <w:tcBorders>
              <w:top w:val="nil"/>
              <w:left w:val="nil"/>
              <w:bottom w:val="nil"/>
              <w:right w:val="single" w:sz="4" w:space="0" w:color="auto"/>
            </w:tcBorders>
            <w:shd w:val="clear" w:color="auto" w:fill="auto"/>
            <w:noWrap/>
            <w:vAlign w:val="bottom"/>
            <w:hideMark/>
          </w:tcPr>
          <w:p w14:paraId="6393A7D4" w14:textId="77777777" w:rsidR="00564E67" w:rsidRPr="004B5B39" w:rsidRDefault="00564E67" w:rsidP="00186EC0">
            <w:pPr>
              <w:keepNext/>
              <w:widowControl w:val="0"/>
              <w:spacing w:after="0"/>
              <w:jc w:val="center"/>
              <w:rPr>
                <w:rFonts w:eastAsia="Times New Roman"/>
              </w:rPr>
            </w:pPr>
            <w:r w:rsidRPr="004B5B39">
              <w:rPr>
                <w:rFonts w:eastAsia="Times New Roman"/>
              </w:rPr>
              <w:t>0.512</w:t>
            </w:r>
          </w:p>
        </w:tc>
      </w:tr>
      <w:tr w:rsidR="001E0E7B" w:rsidRPr="004B5B39" w14:paraId="6683B247" w14:textId="77777777" w:rsidTr="001E0E7B">
        <w:trPr>
          <w:trHeight w:val="344"/>
        </w:trPr>
        <w:tc>
          <w:tcPr>
            <w:tcW w:w="1814" w:type="dxa"/>
            <w:tcBorders>
              <w:top w:val="nil"/>
              <w:left w:val="single" w:sz="4" w:space="0" w:color="auto"/>
              <w:bottom w:val="single" w:sz="4" w:space="0" w:color="auto"/>
              <w:right w:val="nil"/>
            </w:tcBorders>
            <w:shd w:val="clear" w:color="auto" w:fill="auto"/>
            <w:noWrap/>
            <w:vAlign w:val="bottom"/>
            <w:hideMark/>
          </w:tcPr>
          <w:p w14:paraId="66FE6679" w14:textId="77777777" w:rsidR="00564E67" w:rsidRPr="004B5B39" w:rsidRDefault="00564E67" w:rsidP="00186EC0">
            <w:pPr>
              <w:keepNext/>
              <w:widowControl w:val="0"/>
              <w:spacing w:after="0"/>
              <w:jc w:val="left"/>
              <w:rPr>
                <w:rFonts w:eastAsia="Times New Roman"/>
              </w:rPr>
            </w:pPr>
            <w:r w:rsidRPr="004B5B39">
              <w:rPr>
                <w:rFonts w:eastAsia="Times New Roman"/>
              </w:rPr>
              <w:t>Diff. 09-11 (p.p.)</w:t>
            </w:r>
          </w:p>
        </w:tc>
        <w:tc>
          <w:tcPr>
            <w:tcW w:w="810" w:type="dxa"/>
            <w:tcBorders>
              <w:top w:val="nil"/>
              <w:left w:val="single" w:sz="4" w:space="0" w:color="auto"/>
              <w:bottom w:val="single" w:sz="4" w:space="0" w:color="auto"/>
              <w:right w:val="nil"/>
            </w:tcBorders>
            <w:shd w:val="clear" w:color="auto" w:fill="auto"/>
            <w:noWrap/>
            <w:vAlign w:val="bottom"/>
            <w:hideMark/>
          </w:tcPr>
          <w:p w14:paraId="48AE2E49" w14:textId="77777777" w:rsidR="00564E67" w:rsidRPr="004B5B39" w:rsidRDefault="00564E67" w:rsidP="00186EC0">
            <w:pPr>
              <w:keepNext/>
              <w:widowControl w:val="0"/>
              <w:spacing w:after="0"/>
              <w:jc w:val="center"/>
              <w:rPr>
                <w:rFonts w:eastAsia="Times New Roman"/>
              </w:rPr>
            </w:pPr>
            <w:r w:rsidRPr="004B5B39">
              <w:rPr>
                <w:rFonts w:eastAsia="Times New Roman"/>
              </w:rPr>
              <w:t>-0.031</w:t>
            </w:r>
          </w:p>
        </w:tc>
        <w:tc>
          <w:tcPr>
            <w:tcW w:w="1170" w:type="dxa"/>
            <w:tcBorders>
              <w:top w:val="nil"/>
              <w:left w:val="nil"/>
              <w:bottom w:val="single" w:sz="4" w:space="0" w:color="auto"/>
              <w:right w:val="single" w:sz="4" w:space="0" w:color="auto"/>
            </w:tcBorders>
            <w:shd w:val="clear" w:color="auto" w:fill="auto"/>
            <w:noWrap/>
            <w:vAlign w:val="bottom"/>
            <w:hideMark/>
          </w:tcPr>
          <w:p w14:paraId="5D3289CC" w14:textId="77777777" w:rsidR="00564E67" w:rsidRPr="004B5B39" w:rsidRDefault="00564E67" w:rsidP="00186EC0">
            <w:pPr>
              <w:keepNext/>
              <w:widowControl w:val="0"/>
              <w:spacing w:after="0"/>
              <w:jc w:val="center"/>
              <w:rPr>
                <w:rFonts w:eastAsia="Times New Roman"/>
              </w:rPr>
            </w:pPr>
            <w:r w:rsidRPr="004B5B39">
              <w:rPr>
                <w:rFonts w:eastAsia="Times New Roman"/>
              </w:rPr>
              <w:t>-0.024</w:t>
            </w:r>
          </w:p>
        </w:tc>
        <w:tc>
          <w:tcPr>
            <w:tcW w:w="1620" w:type="dxa"/>
            <w:tcBorders>
              <w:top w:val="nil"/>
              <w:left w:val="nil"/>
              <w:bottom w:val="single" w:sz="4" w:space="0" w:color="auto"/>
              <w:right w:val="nil"/>
            </w:tcBorders>
            <w:shd w:val="clear" w:color="auto" w:fill="auto"/>
            <w:noWrap/>
            <w:vAlign w:val="bottom"/>
            <w:hideMark/>
          </w:tcPr>
          <w:p w14:paraId="76DD4ACC" w14:textId="77777777" w:rsidR="00564E67" w:rsidRPr="004B5B39" w:rsidRDefault="00564E67" w:rsidP="00186EC0">
            <w:pPr>
              <w:keepNext/>
              <w:widowControl w:val="0"/>
              <w:spacing w:after="0"/>
              <w:jc w:val="center"/>
              <w:rPr>
                <w:rFonts w:eastAsia="Times New Roman"/>
              </w:rPr>
            </w:pPr>
            <w:r w:rsidRPr="004B5B39">
              <w:rPr>
                <w:rFonts w:eastAsia="Times New Roman"/>
              </w:rPr>
              <w:t>0.3</w:t>
            </w:r>
          </w:p>
        </w:tc>
        <w:tc>
          <w:tcPr>
            <w:tcW w:w="1530" w:type="dxa"/>
            <w:tcBorders>
              <w:top w:val="nil"/>
              <w:left w:val="nil"/>
              <w:bottom w:val="single" w:sz="4" w:space="0" w:color="auto"/>
              <w:right w:val="single" w:sz="4" w:space="0" w:color="auto"/>
            </w:tcBorders>
            <w:shd w:val="clear" w:color="auto" w:fill="auto"/>
            <w:noWrap/>
            <w:vAlign w:val="bottom"/>
            <w:hideMark/>
          </w:tcPr>
          <w:p w14:paraId="228B5F55" w14:textId="77777777" w:rsidR="00564E67" w:rsidRPr="004B5B39" w:rsidRDefault="00564E67" w:rsidP="00186EC0">
            <w:pPr>
              <w:keepNext/>
              <w:widowControl w:val="0"/>
              <w:spacing w:after="0"/>
              <w:jc w:val="center"/>
              <w:rPr>
                <w:rFonts w:eastAsia="Times New Roman"/>
              </w:rPr>
            </w:pPr>
            <w:r w:rsidRPr="004B5B39">
              <w:rPr>
                <w:rFonts w:eastAsia="Times New Roman"/>
              </w:rPr>
              <w:t>-0.019</w:t>
            </w:r>
          </w:p>
        </w:tc>
        <w:tc>
          <w:tcPr>
            <w:tcW w:w="1620" w:type="dxa"/>
            <w:tcBorders>
              <w:top w:val="nil"/>
              <w:left w:val="nil"/>
              <w:bottom w:val="single" w:sz="4" w:space="0" w:color="auto"/>
              <w:right w:val="nil"/>
            </w:tcBorders>
            <w:shd w:val="clear" w:color="auto" w:fill="auto"/>
            <w:noWrap/>
            <w:vAlign w:val="bottom"/>
            <w:hideMark/>
          </w:tcPr>
          <w:p w14:paraId="57D51705" w14:textId="77777777" w:rsidR="00564E67" w:rsidRPr="004B5B39" w:rsidRDefault="00564E67" w:rsidP="00186EC0">
            <w:pPr>
              <w:keepNext/>
              <w:widowControl w:val="0"/>
              <w:spacing w:after="0"/>
              <w:jc w:val="center"/>
              <w:rPr>
                <w:rFonts w:eastAsia="Times New Roman"/>
              </w:rPr>
            </w:pPr>
            <w:r w:rsidRPr="004B5B39">
              <w:rPr>
                <w:rFonts w:eastAsia="Times New Roman"/>
              </w:rPr>
              <w:t>0.4</w:t>
            </w:r>
          </w:p>
        </w:tc>
        <w:tc>
          <w:tcPr>
            <w:tcW w:w="1530" w:type="dxa"/>
            <w:tcBorders>
              <w:top w:val="nil"/>
              <w:left w:val="nil"/>
              <w:bottom w:val="single" w:sz="4" w:space="0" w:color="auto"/>
              <w:right w:val="single" w:sz="4" w:space="0" w:color="auto"/>
            </w:tcBorders>
            <w:shd w:val="clear" w:color="auto" w:fill="auto"/>
            <w:noWrap/>
            <w:vAlign w:val="bottom"/>
            <w:hideMark/>
          </w:tcPr>
          <w:p w14:paraId="24E0FE2C" w14:textId="77777777" w:rsidR="00564E67" w:rsidRPr="004B5B39" w:rsidRDefault="00564E67" w:rsidP="00186EC0">
            <w:pPr>
              <w:keepNext/>
              <w:widowControl w:val="0"/>
              <w:spacing w:after="0"/>
              <w:jc w:val="center"/>
              <w:rPr>
                <w:rFonts w:eastAsia="Times New Roman"/>
              </w:rPr>
            </w:pPr>
            <w:r w:rsidRPr="004B5B39">
              <w:rPr>
                <w:rFonts w:eastAsia="Times New Roman"/>
              </w:rPr>
              <w:t>-0.019</w:t>
            </w:r>
          </w:p>
        </w:tc>
      </w:tr>
    </w:tbl>
    <w:p w14:paraId="655B34E4" w14:textId="77777777" w:rsidR="00564E67" w:rsidRDefault="00564E67" w:rsidP="00186EC0">
      <w:pPr>
        <w:pStyle w:val="Sources"/>
        <w:keepNext/>
        <w:widowControl w:val="0"/>
      </w:pPr>
      <w:r w:rsidRPr="00E06CE8">
        <w:t xml:space="preserve">Source: </w:t>
      </w:r>
      <w:r>
        <w:t xml:space="preserve">own calculations based on </w:t>
      </w:r>
      <w:r w:rsidRPr="00E06CE8">
        <w:t xml:space="preserve">ECH and DGI </w:t>
      </w:r>
      <w:r>
        <w:t>micro-data</w:t>
      </w:r>
      <w:r w:rsidRPr="00E06CE8">
        <w:t xml:space="preserve">, control income calculations and </w:t>
      </w:r>
      <w:r>
        <w:t xml:space="preserve">INE </w:t>
      </w:r>
      <w:r w:rsidRPr="00E06CE8">
        <w:t>population</w:t>
      </w:r>
      <w:r>
        <w:t xml:space="preserve"> projections and estimations.</w:t>
      </w:r>
    </w:p>
    <w:p w14:paraId="31367BB8" w14:textId="77777777" w:rsidR="004C798B" w:rsidRPr="00D6718F" w:rsidRDefault="00564E67" w:rsidP="00186EC0">
      <w:pPr>
        <w:keepNext/>
        <w:widowControl w:val="0"/>
      </w:pPr>
      <w:r>
        <w:t>Adjusted</w:t>
      </w:r>
      <w:r w:rsidR="004C798B" w:rsidRPr="0057515F">
        <w:t xml:space="preserve"> Gini index</w:t>
      </w:r>
      <w:r w:rsidR="004C798B">
        <w:t>es</w:t>
      </w:r>
      <w:r w:rsidR="004C798B" w:rsidRPr="0057515F">
        <w:t xml:space="preserve"> </w:t>
      </w:r>
      <w:r w:rsidR="004C798B">
        <w:t xml:space="preserve">are </w:t>
      </w:r>
      <w:r w:rsidR="004C798B" w:rsidRPr="0057515F">
        <w:t>higher</w:t>
      </w:r>
      <w:r w:rsidR="004C798B">
        <w:t xml:space="preserve"> than the uncorrected ones</w:t>
      </w:r>
      <w:r>
        <w:t xml:space="preserve">, rising </w:t>
      </w:r>
      <w:r w:rsidR="004C798B">
        <w:t>approximatel</w:t>
      </w:r>
      <w:r w:rsidR="004C798B" w:rsidRPr="0057515F">
        <w:t>y</w:t>
      </w:r>
      <w:r w:rsidR="004C798B">
        <w:t xml:space="preserve"> rise </w:t>
      </w:r>
      <w:r w:rsidR="004C798B" w:rsidRPr="0057515F">
        <w:t xml:space="preserve">3 percent points. It must be pointed out that, </w:t>
      </w:r>
      <w:r w:rsidR="004C798B">
        <w:t xml:space="preserve">probably </w:t>
      </w:r>
      <w:r w:rsidR="004C798B" w:rsidRPr="0057515F">
        <w:t xml:space="preserve">as a result of </w:t>
      </w:r>
      <w:r w:rsidR="004C798B">
        <w:t>increasing difficulties in the ECH fieldwork to capture higher incomes</w:t>
      </w:r>
      <w:r w:rsidR="004C798B" w:rsidRPr="0057515F">
        <w:t>, the gap among the adjusted and the real Gini index grows in the time</w:t>
      </w:r>
      <w:r w:rsidR="004C798B">
        <w:t xml:space="preserve"> span considered in this study. </w:t>
      </w:r>
      <w:r w:rsidR="004C798B" w:rsidRPr="002E400B">
        <w:t>In all cases, the inequality</w:t>
      </w:r>
      <w:r w:rsidR="004C798B">
        <w:t xml:space="preserve"> decrease</w:t>
      </w:r>
      <w:r w:rsidR="004C798B" w:rsidRPr="002E400B">
        <w:t xml:space="preserve"> is </w:t>
      </w:r>
      <w:r>
        <w:t>still</w:t>
      </w:r>
      <w:r w:rsidR="004C798B" w:rsidRPr="002E400B">
        <w:t xml:space="preserve"> observed, although </w:t>
      </w:r>
      <w:r w:rsidR="004C798B">
        <w:t>milder</w:t>
      </w:r>
      <w:r w:rsidR="004C798B" w:rsidRPr="002E400B">
        <w:t xml:space="preserve"> than </w:t>
      </w:r>
      <w:r>
        <w:t xml:space="preserve">in the </w:t>
      </w:r>
      <w:r w:rsidR="004B5B39">
        <w:t>case of the</w:t>
      </w:r>
      <w:r>
        <w:t xml:space="preserve"> </w:t>
      </w:r>
      <w:r w:rsidR="004C798B" w:rsidRPr="002E400B">
        <w:t xml:space="preserve">unadjusted </w:t>
      </w:r>
      <w:r w:rsidR="004C798B">
        <w:t>Gini index</w:t>
      </w:r>
      <w:r w:rsidR="004C798B" w:rsidRPr="002E400B">
        <w:t xml:space="preserve">. </w:t>
      </w:r>
    </w:p>
    <w:p w14:paraId="123505CF" w14:textId="77777777" w:rsidR="004C798B" w:rsidRPr="005D7CDA" w:rsidRDefault="004C798B" w:rsidP="00186EC0">
      <w:pPr>
        <w:pStyle w:val="Heading2"/>
        <w:keepLines w:val="0"/>
        <w:widowControl w:val="0"/>
        <w:rPr>
          <w:i/>
        </w:rPr>
      </w:pPr>
      <w:r w:rsidRPr="005D7CDA">
        <w:t xml:space="preserve">Income tax, redistribution and progressivity </w:t>
      </w:r>
    </w:p>
    <w:p w14:paraId="172C8003" w14:textId="19600AAC" w:rsidR="004C798B" w:rsidRPr="00040750" w:rsidRDefault="004C798B" w:rsidP="00186EC0">
      <w:pPr>
        <w:keepNext/>
        <w:widowControl w:val="0"/>
      </w:pPr>
      <w:r>
        <w:t>Finally, w</w:t>
      </w:r>
      <w:r w:rsidRPr="00546A1B">
        <w:t>e carried out an exploratory</w:t>
      </w:r>
      <w:r>
        <w:t xml:space="preserve"> analysis of redistribution and </w:t>
      </w:r>
      <w:r w:rsidR="004B5B39" w:rsidRPr="00546A1B">
        <w:t xml:space="preserve">progressivity </w:t>
      </w:r>
      <w:r w:rsidR="004B5B39">
        <w:t>effects</w:t>
      </w:r>
      <w:r>
        <w:t xml:space="preserve"> </w:t>
      </w:r>
      <w:r w:rsidRPr="00546A1B">
        <w:t xml:space="preserve">of the </w:t>
      </w:r>
      <w:r>
        <w:t xml:space="preserve">personal </w:t>
      </w:r>
      <w:r w:rsidRPr="00546A1B">
        <w:t xml:space="preserve">income tax </w:t>
      </w:r>
      <w:r w:rsidR="004B5B39" w:rsidRPr="00546A1B">
        <w:t xml:space="preserve">using </w:t>
      </w:r>
      <w:r w:rsidR="004B5B39">
        <w:t>the</w:t>
      </w:r>
      <w:r>
        <w:t xml:space="preserve"> two </w:t>
      </w:r>
      <w:r w:rsidR="004B5B39">
        <w:t>databases</w:t>
      </w:r>
      <w:r>
        <w:t xml:space="preserve"> considered in this study</w:t>
      </w:r>
      <w:r w:rsidRPr="00546A1B">
        <w:t xml:space="preserve">. </w:t>
      </w:r>
      <w:r w:rsidRPr="000500DA">
        <w:t>We also compute</w:t>
      </w:r>
      <w:r>
        <w:t>d</w:t>
      </w:r>
      <w:r w:rsidRPr="000500DA">
        <w:t xml:space="preserve"> effecti</w:t>
      </w:r>
      <w:r>
        <w:t xml:space="preserve">ve tax rates by income strata. </w:t>
      </w:r>
      <w:r w:rsidRPr="008C22F0">
        <w:t xml:space="preserve">It must be recalled </w:t>
      </w:r>
      <w:r>
        <w:t xml:space="preserve">again </w:t>
      </w:r>
      <w:r w:rsidRPr="008C22F0">
        <w:t xml:space="preserve">that estimations based on DGI </w:t>
      </w:r>
      <w:r>
        <w:t>micro-data</w:t>
      </w:r>
      <w:r w:rsidRPr="008C22F0">
        <w:t xml:space="preserve"> are carried out on potential </w:t>
      </w:r>
      <w:r w:rsidR="001E0E7B" w:rsidRPr="008C22F0">
        <w:t>taxpayers</w:t>
      </w:r>
      <w:r w:rsidRPr="008C22F0">
        <w:t xml:space="preserve"> and not on </w:t>
      </w:r>
      <w:r>
        <w:t>total</w:t>
      </w:r>
      <w:r w:rsidRPr="008C22F0">
        <w:t xml:space="preserve"> households.  One of the main objectives of this exercise is to obtain </w:t>
      </w:r>
      <w:r>
        <w:t>for the first time</w:t>
      </w:r>
      <w:r w:rsidRPr="008C22F0">
        <w:t xml:space="preserve"> estimations based on real data resulting f</w:t>
      </w:r>
      <w:r>
        <w:t>ro</w:t>
      </w:r>
      <w:r w:rsidRPr="008C22F0">
        <w:t xml:space="preserve">m DGI </w:t>
      </w:r>
      <w:r>
        <w:t>micro-data</w:t>
      </w:r>
      <w:r w:rsidRPr="008C22F0">
        <w:t xml:space="preserve">, and </w:t>
      </w:r>
      <w:r>
        <w:t>compare them</w:t>
      </w:r>
      <w:r w:rsidRPr="008C22F0">
        <w:t xml:space="preserve"> with estimations based on </w:t>
      </w:r>
      <w:r>
        <w:t xml:space="preserve">adjusted </w:t>
      </w:r>
      <w:r w:rsidRPr="008C22F0">
        <w:t xml:space="preserve">ECH, </w:t>
      </w:r>
      <w:r>
        <w:t xml:space="preserve">which are necessary simulations as this data source </w:t>
      </w:r>
      <w:r w:rsidRPr="008C22F0">
        <w:t>gather</w:t>
      </w:r>
      <w:r>
        <w:t>s post-</w:t>
      </w:r>
      <w:r w:rsidRPr="008C22F0">
        <w:t xml:space="preserve">tax information. </w:t>
      </w:r>
    </w:p>
    <w:p w14:paraId="2137B434" w14:textId="77777777" w:rsidR="004C798B" w:rsidRDefault="004C798B" w:rsidP="00186EC0">
      <w:pPr>
        <w:keepNext/>
        <w:widowControl w:val="0"/>
      </w:pPr>
      <w:r w:rsidRPr="008C22F0">
        <w:t xml:space="preserve">Redistribution indexes allow </w:t>
      </w:r>
      <w:r w:rsidR="004B5B39">
        <w:t>analysis of</w:t>
      </w:r>
      <w:r w:rsidRPr="008C22F0">
        <w:t xml:space="preserve"> the effect of a certain tax on inequality, carrying out static pre and post tax comparisons.</w:t>
      </w:r>
      <w:r>
        <w:t xml:space="preserve"> The behavioral estimations of the redistributive effect of income taxation in Uruguay carried out by De Rosa et al (2011) and Amarante et al (2011), show no significant effects on labour supply.</w:t>
      </w:r>
    </w:p>
    <w:p w14:paraId="710902CF" w14:textId="19A5ACA5" w:rsidR="004C798B" w:rsidRDefault="004C798B" w:rsidP="00186EC0">
      <w:pPr>
        <w:keepNext/>
        <w:widowControl w:val="0"/>
      </w:pPr>
      <w:r w:rsidRPr="008C22F0">
        <w:t xml:space="preserve">Reynolds-Smolensky index computes the net effect of a certain tax/transfer by </w:t>
      </w:r>
      <w:r w:rsidR="004B5B39" w:rsidRPr="008C22F0">
        <w:t>subtracting</w:t>
      </w:r>
      <w:r>
        <w:t xml:space="preserve"> the Gini after taxes to the Gini before taxes. </w:t>
      </w:r>
      <w:r w:rsidRPr="008C22F0">
        <w:t xml:space="preserve"> </w:t>
      </w:r>
      <w:r w:rsidR="0085480E">
        <w:t xml:space="preserve">Jointly considered, </w:t>
      </w:r>
      <w:r w:rsidRPr="008C22F0">
        <w:t>IRPF and IASS approxim</w:t>
      </w:r>
      <w:r>
        <w:t>a</w:t>
      </w:r>
      <w:r w:rsidRPr="008C22F0">
        <w:t xml:space="preserve">tely </w:t>
      </w:r>
      <w:r>
        <w:t xml:space="preserve">reduce </w:t>
      </w:r>
      <w:r w:rsidRPr="008C22F0">
        <w:t>2 percent points of the Gini i</w:t>
      </w:r>
      <w:r>
        <w:t>ndex</w:t>
      </w:r>
      <w:r w:rsidRPr="008C22F0">
        <w:t xml:space="preserve"> (</w:t>
      </w:r>
      <w:r w:rsidR="00CD22E1">
        <w:t>Table 14</w:t>
      </w:r>
      <w:r w:rsidRPr="008C22F0">
        <w:t>).</w:t>
      </w:r>
      <w:r>
        <w:t xml:space="preserve"> Results are very similar in tax-data and in adjusted ECH</w:t>
      </w:r>
      <w:r w:rsidRPr="000500DA">
        <w:t xml:space="preserve">. </w:t>
      </w:r>
      <w:r w:rsidRPr="008C22F0">
        <w:t>The redistributive capacity of the tax remained steady across the three years.</w:t>
      </w:r>
      <w:r>
        <w:t xml:space="preserve"> </w:t>
      </w:r>
      <w:r w:rsidRPr="008C22F0">
        <w:t>It must be remarke</w:t>
      </w:r>
      <w:r>
        <w:t>d t</w:t>
      </w:r>
      <w:r w:rsidRPr="008C22F0">
        <w:t>h</w:t>
      </w:r>
      <w:r>
        <w:t>a</w:t>
      </w:r>
      <w:r w:rsidRPr="008C22F0">
        <w:t>t, although the magnitude of the effect is very s</w:t>
      </w:r>
      <w:r>
        <w:t>imilar, the proportional reduction of inequality is considerably higher in ECH. This reduction is lower to th</w:t>
      </w:r>
      <w:r w:rsidRPr="00E30052">
        <w:t>e estimations by Paulus</w:t>
      </w:r>
      <w:r>
        <w:t xml:space="preserve"> et al (2009)</w:t>
      </w:r>
      <w:r w:rsidRPr="00E30052">
        <w:t xml:space="preserve"> for European countries, where RS is around 0.04.</w:t>
      </w:r>
    </w:p>
    <w:p w14:paraId="01BDA9D4" w14:textId="77777777" w:rsidR="004C798B" w:rsidRPr="000500DA" w:rsidRDefault="004C798B" w:rsidP="00186EC0">
      <w:pPr>
        <w:keepNext/>
        <w:widowControl w:val="0"/>
      </w:pPr>
      <w:r w:rsidRPr="00E350B0">
        <w:t>Calculati</w:t>
      </w:r>
      <w:r>
        <w:t>ons by source of income provide</w:t>
      </w:r>
      <w:r w:rsidRPr="00E350B0">
        <w:t xml:space="preserve"> similar </w:t>
      </w:r>
      <w:r>
        <w:t xml:space="preserve">results </w:t>
      </w:r>
      <w:r w:rsidRPr="00E350B0">
        <w:t>in the two da</w:t>
      </w:r>
      <w:r>
        <w:t>ta</w:t>
      </w:r>
      <w:r w:rsidRPr="00E350B0">
        <w:t xml:space="preserve">bases, although ECH seems to overestimate the redistributive impact </w:t>
      </w:r>
      <w:r>
        <w:t xml:space="preserve">of the income tax in the case </w:t>
      </w:r>
      <w:r w:rsidR="00690789">
        <w:t xml:space="preserve">of </w:t>
      </w:r>
      <w:r w:rsidRPr="00E350B0">
        <w:t>labour earnings.</w:t>
      </w:r>
      <w:r>
        <w:t xml:space="preserve"> To understand this difference, </w:t>
      </w:r>
      <w:r w:rsidRPr="00E350B0">
        <w:t>a more in detail analysis is needed,</w:t>
      </w:r>
      <w:r>
        <w:t xml:space="preserve"> separating employees and self-employed</w:t>
      </w:r>
      <w:r w:rsidRPr="00E350B0">
        <w:t xml:space="preserve"> as it can be the result of </w:t>
      </w:r>
      <w:r>
        <w:t>evasio</w:t>
      </w:r>
      <w:r w:rsidRPr="00E350B0">
        <w:t>n</w:t>
      </w:r>
      <w:r>
        <w:t xml:space="preserve"> and differences in declaration (as a proportion of the self-employed contribute for a notional value)</w:t>
      </w:r>
      <w:r w:rsidRPr="00E350B0">
        <w:t>.</w:t>
      </w:r>
      <w:r>
        <w:t xml:space="preserve"> </w:t>
      </w:r>
      <w:r w:rsidRPr="00E350B0">
        <w:t xml:space="preserve"> </w:t>
      </w:r>
    </w:p>
    <w:p w14:paraId="6428C969" w14:textId="77777777" w:rsidR="004C798B" w:rsidRDefault="004C798B" w:rsidP="00186EC0">
      <w:pPr>
        <w:keepNext/>
        <w:widowControl w:val="0"/>
      </w:pPr>
      <w:r w:rsidRPr="00E350B0">
        <w:t>Capital income taxation yields a regressive pattern, which can result from the fact that those individuals at the top</w:t>
      </w:r>
      <w:r>
        <w:t xml:space="preserve"> have a higher share of business profits than housing </w:t>
      </w:r>
      <w:r w:rsidRPr="00442AA9">
        <w:t>rents</w:t>
      </w:r>
      <w:r>
        <w:t xml:space="preserve"> and</w:t>
      </w:r>
      <w:r w:rsidRPr="00E350B0">
        <w:t xml:space="preserve"> hold </w:t>
      </w:r>
      <w:r>
        <w:t xml:space="preserve">a higher proportion of </w:t>
      </w:r>
      <w:r w:rsidRPr="00E350B0">
        <w:t>as</w:t>
      </w:r>
      <w:r>
        <w:t xml:space="preserve">sets that are taxed at a lower rate. </w:t>
      </w:r>
      <w:r w:rsidRPr="00AA0A25">
        <w:t>Accordin</w:t>
      </w:r>
      <w:r>
        <w:t>g</w:t>
      </w:r>
      <w:r w:rsidRPr="00AA0A25">
        <w:t xml:space="preserve"> to these results, taxation on capital income is reinforcing the already high inequality of the distribution of this source and it might be </w:t>
      </w:r>
      <w:r>
        <w:t xml:space="preserve">reducing the redistributive effect of the whole income tax. </w:t>
      </w:r>
    </w:p>
    <w:p w14:paraId="0BC39F1C" w14:textId="2D8D66C4" w:rsidR="004C798B" w:rsidRPr="00F509A5" w:rsidRDefault="004B5B39" w:rsidP="00186EC0">
      <w:pPr>
        <w:pStyle w:val="Heading5"/>
        <w:keepLines w:val="0"/>
        <w:widowControl w:val="0"/>
      </w:pPr>
      <w:bookmarkStart w:id="16" w:name="_Ref383705329"/>
      <w:r w:rsidRPr="0085480E">
        <w:lastRenderedPageBreak/>
        <w:t xml:space="preserve">Table </w:t>
      </w:r>
      <w:bookmarkEnd w:id="16"/>
      <w:r w:rsidR="00DC4E0F">
        <w:t>14</w:t>
      </w:r>
      <w:r w:rsidRPr="002C60FA">
        <w:t xml:space="preserve">.  </w:t>
      </w:r>
      <w:proofErr w:type="gramStart"/>
      <w:r w:rsidRPr="002C60FA">
        <w:t>Redistribution indexes of income taxation in Uruguay.</w:t>
      </w:r>
      <w:proofErr w:type="gramEnd"/>
      <w:r w:rsidRPr="002C60FA">
        <w:t xml:space="preserve"> DGI micro-data and adjusted ECH</w:t>
      </w:r>
      <w:r w:rsidRPr="004C2549">
        <w:rPr>
          <w:lang w:eastAsia="es-UY"/>
        </w:rPr>
        <w:t>. 2009-2011</w:t>
      </w:r>
    </w:p>
    <w:tbl>
      <w:tblPr>
        <w:tblW w:w="5000" w:type="pct"/>
        <w:tblCellMar>
          <w:left w:w="70" w:type="dxa"/>
          <w:right w:w="70" w:type="dxa"/>
        </w:tblCellMar>
        <w:tblLook w:val="00A0" w:firstRow="1" w:lastRow="0" w:firstColumn="1" w:lastColumn="0" w:noHBand="0" w:noVBand="0"/>
      </w:tblPr>
      <w:tblGrid>
        <w:gridCol w:w="2846"/>
        <w:gridCol w:w="959"/>
        <w:gridCol w:w="959"/>
        <w:gridCol w:w="1126"/>
        <w:gridCol w:w="924"/>
        <w:gridCol w:w="785"/>
        <w:gridCol w:w="789"/>
        <w:gridCol w:w="912"/>
        <w:gridCol w:w="920"/>
      </w:tblGrid>
      <w:tr w:rsidR="004C798B" w:rsidRPr="004B5B39" w14:paraId="58DD6FA0" w14:textId="77777777" w:rsidTr="004B5B39">
        <w:trPr>
          <w:trHeight w:val="300"/>
        </w:trPr>
        <w:tc>
          <w:tcPr>
            <w:tcW w:w="1393" w:type="pct"/>
            <w:tcBorders>
              <w:top w:val="single" w:sz="4" w:space="0" w:color="auto"/>
              <w:left w:val="nil"/>
              <w:bottom w:val="nil"/>
              <w:right w:val="nil"/>
            </w:tcBorders>
            <w:shd w:val="clear" w:color="000000" w:fill="FFFFFF"/>
            <w:noWrap/>
            <w:vAlign w:val="bottom"/>
          </w:tcPr>
          <w:p w14:paraId="6ABBB71B" w14:textId="77777777" w:rsidR="004C798B" w:rsidRPr="001E0E7B" w:rsidRDefault="004C798B" w:rsidP="00186EC0">
            <w:pPr>
              <w:keepNext/>
              <w:widowControl w:val="0"/>
              <w:spacing w:after="0"/>
              <w:rPr>
                <w:b/>
                <w:color w:val="000000"/>
                <w:lang w:eastAsia="es-UY"/>
              </w:rPr>
            </w:pPr>
            <w:r w:rsidRPr="001E0E7B">
              <w:rPr>
                <w:b/>
                <w:color w:val="000000"/>
                <w:lang w:eastAsia="es-UY"/>
              </w:rPr>
              <w:t> Index</w:t>
            </w:r>
          </w:p>
        </w:tc>
        <w:tc>
          <w:tcPr>
            <w:tcW w:w="938" w:type="pct"/>
            <w:gridSpan w:val="2"/>
            <w:tcBorders>
              <w:top w:val="single" w:sz="4" w:space="0" w:color="auto"/>
              <w:left w:val="nil"/>
              <w:bottom w:val="nil"/>
              <w:right w:val="nil"/>
            </w:tcBorders>
            <w:shd w:val="clear" w:color="000000" w:fill="FFFFFF"/>
            <w:noWrap/>
            <w:vAlign w:val="bottom"/>
          </w:tcPr>
          <w:p w14:paraId="3E6C8104" w14:textId="77777777" w:rsidR="004C798B" w:rsidRPr="001E0E7B" w:rsidRDefault="004C798B" w:rsidP="00186EC0">
            <w:pPr>
              <w:keepNext/>
              <w:widowControl w:val="0"/>
              <w:spacing w:after="0"/>
              <w:jc w:val="center"/>
              <w:rPr>
                <w:b/>
                <w:color w:val="000000"/>
                <w:lang w:eastAsia="es-UY"/>
              </w:rPr>
            </w:pPr>
            <w:r w:rsidRPr="001E0E7B">
              <w:rPr>
                <w:b/>
                <w:color w:val="000000"/>
                <w:lang w:eastAsia="es-UY"/>
              </w:rPr>
              <w:t>Total</w:t>
            </w:r>
          </w:p>
        </w:tc>
        <w:tc>
          <w:tcPr>
            <w:tcW w:w="1003" w:type="pct"/>
            <w:gridSpan w:val="2"/>
            <w:tcBorders>
              <w:top w:val="single" w:sz="4" w:space="0" w:color="auto"/>
              <w:left w:val="nil"/>
              <w:bottom w:val="nil"/>
              <w:right w:val="nil"/>
            </w:tcBorders>
            <w:shd w:val="clear" w:color="000000" w:fill="FFFFFF"/>
            <w:noWrap/>
            <w:vAlign w:val="bottom"/>
          </w:tcPr>
          <w:p w14:paraId="639E5A1B" w14:textId="77777777" w:rsidR="004C798B" w:rsidRPr="001E0E7B" w:rsidRDefault="004C798B" w:rsidP="00186EC0">
            <w:pPr>
              <w:keepNext/>
              <w:widowControl w:val="0"/>
              <w:spacing w:after="0"/>
              <w:jc w:val="center"/>
              <w:rPr>
                <w:b/>
                <w:color w:val="000000"/>
                <w:lang w:eastAsia="es-UY"/>
              </w:rPr>
            </w:pPr>
            <w:r w:rsidRPr="001E0E7B">
              <w:rPr>
                <w:b/>
                <w:color w:val="000000"/>
                <w:lang w:eastAsia="es-UY"/>
              </w:rPr>
              <w:t>Labour income</w:t>
            </w:r>
          </w:p>
        </w:tc>
        <w:tc>
          <w:tcPr>
            <w:tcW w:w="770" w:type="pct"/>
            <w:gridSpan w:val="2"/>
            <w:tcBorders>
              <w:top w:val="single" w:sz="4" w:space="0" w:color="auto"/>
              <w:left w:val="nil"/>
              <w:bottom w:val="nil"/>
              <w:right w:val="nil"/>
            </w:tcBorders>
            <w:shd w:val="clear" w:color="000000" w:fill="FFFFFF"/>
            <w:noWrap/>
            <w:vAlign w:val="bottom"/>
          </w:tcPr>
          <w:p w14:paraId="4CF3ADFA" w14:textId="77777777" w:rsidR="004C798B" w:rsidRPr="001E0E7B" w:rsidRDefault="004C798B" w:rsidP="00186EC0">
            <w:pPr>
              <w:keepNext/>
              <w:widowControl w:val="0"/>
              <w:spacing w:after="0"/>
              <w:jc w:val="center"/>
              <w:rPr>
                <w:b/>
                <w:color w:val="000000"/>
                <w:lang w:eastAsia="es-UY"/>
              </w:rPr>
            </w:pPr>
            <w:r w:rsidRPr="001E0E7B">
              <w:rPr>
                <w:b/>
                <w:color w:val="000000"/>
                <w:lang w:eastAsia="es-UY"/>
              </w:rPr>
              <w:t>Pensions</w:t>
            </w:r>
          </w:p>
        </w:tc>
        <w:tc>
          <w:tcPr>
            <w:tcW w:w="896" w:type="pct"/>
            <w:gridSpan w:val="2"/>
            <w:tcBorders>
              <w:top w:val="single" w:sz="4" w:space="0" w:color="auto"/>
              <w:left w:val="nil"/>
              <w:bottom w:val="nil"/>
              <w:right w:val="nil"/>
            </w:tcBorders>
            <w:shd w:val="clear" w:color="000000" w:fill="FFFFFF"/>
            <w:noWrap/>
            <w:vAlign w:val="bottom"/>
          </w:tcPr>
          <w:p w14:paraId="3B662670" w14:textId="77777777" w:rsidR="004C798B" w:rsidRPr="001E0E7B" w:rsidRDefault="004C798B" w:rsidP="00186EC0">
            <w:pPr>
              <w:keepNext/>
              <w:widowControl w:val="0"/>
              <w:spacing w:after="0"/>
              <w:jc w:val="center"/>
              <w:rPr>
                <w:b/>
                <w:color w:val="000000"/>
                <w:lang w:eastAsia="es-UY"/>
              </w:rPr>
            </w:pPr>
            <w:r w:rsidRPr="001E0E7B">
              <w:rPr>
                <w:b/>
                <w:color w:val="000000"/>
                <w:lang w:eastAsia="es-UY"/>
              </w:rPr>
              <w:t>Capital income</w:t>
            </w:r>
          </w:p>
        </w:tc>
      </w:tr>
      <w:tr w:rsidR="004B5B39" w:rsidRPr="004B5B39" w14:paraId="4B0D8569" w14:textId="77777777" w:rsidTr="004B5B39">
        <w:trPr>
          <w:trHeight w:val="300"/>
        </w:trPr>
        <w:tc>
          <w:tcPr>
            <w:tcW w:w="1393" w:type="pct"/>
            <w:tcBorders>
              <w:top w:val="nil"/>
              <w:left w:val="nil"/>
              <w:bottom w:val="single" w:sz="4" w:space="0" w:color="auto"/>
              <w:right w:val="nil"/>
            </w:tcBorders>
            <w:shd w:val="clear" w:color="000000" w:fill="FFFFFF"/>
            <w:noWrap/>
            <w:vAlign w:val="bottom"/>
          </w:tcPr>
          <w:p w14:paraId="42103E44" w14:textId="77777777" w:rsidR="004C798B" w:rsidRPr="001E0E7B" w:rsidRDefault="004C798B" w:rsidP="00186EC0">
            <w:pPr>
              <w:keepNext/>
              <w:widowControl w:val="0"/>
              <w:spacing w:after="0"/>
              <w:rPr>
                <w:b/>
                <w:color w:val="000000"/>
                <w:lang w:eastAsia="es-UY"/>
              </w:rPr>
            </w:pPr>
            <w:r w:rsidRPr="001E0E7B">
              <w:rPr>
                <w:b/>
                <w:color w:val="000000"/>
                <w:lang w:eastAsia="es-UY"/>
              </w:rPr>
              <w:t> </w:t>
            </w:r>
          </w:p>
        </w:tc>
        <w:tc>
          <w:tcPr>
            <w:tcW w:w="469" w:type="pct"/>
            <w:tcBorders>
              <w:top w:val="nil"/>
              <w:left w:val="nil"/>
              <w:bottom w:val="single" w:sz="4" w:space="0" w:color="auto"/>
              <w:right w:val="nil"/>
            </w:tcBorders>
            <w:shd w:val="clear" w:color="000000" w:fill="FFFFFF"/>
            <w:noWrap/>
            <w:vAlign w:val="bottom"/>
          </w:tcPr>
          <w:p w14:paraId="04319B30" w14:textId="77777777" w:rsidR="004C798B" w:rsidRPr="001E0E7B" w:rsidRDefault="004C798B" w:rsidP="00186EC0">
            <w:pPr>
              <w:keepNext/>
              <w:widowControl w:val="0"/>
              <w:spacing w:after="0"/>
              <w:jc w:val="center"/>
              <w:rPr>
                <w:b/>
                <w:color w:val="000000"/>
                <w:lang w:eastAsia="es-UY"/>
              </w:rPr>
            </w:pPr>
            <w:r w:rsidRPr="001E0E7B">
              <w:rPr>
                <w:b/>
                <w:color w:val="000000"/>
                <w:lang w:eastAsia="es-UY"/>
              </w:rPr>
              <w:t>DGI</w:t>
            </w:r>
          </w:p>
        </w:tc>
        <w:tc>
          <w:tcPr>
            <w:tcW w:w="469" w:type="pct"/>
            <w:tcBorders>
              <w:top w:val="nil"/>
              <w:left w:val="nil"/>
              <w:bottom w:val="single" w:sz="4" w:space="0" w:color="auto"/>
              <w:right w:val="nil"/>
            </w:tcBorders>
            <w:shd w:val="clear" w:color="000000" w:fill="FFFFFF"/>
            <w:noWrap/>
            <w:vAlign w:val="bottom"/>
          </w:tcPr>
          <w:p w14:paraId="7E1B23CD" w14:textId="77777777" w:rsidR="004C798B" w:rsidRPr="001E0E7B" w:rsidRDefault="004C798B" w:rsidP="00186EC0">
            <w:pPr>
              <w:keepNext/>
              <w:widowControl w:val="0"/>
              <w:spacing w:after="0"/>
              <w:jc w:val="center"/>
              <w:rPr>
                <w:b/>
                <w:color w:val="000000"/>
                <w:lang w:eastAsia="es-UY"/>
              </w:rPr>
            </w:pPr>
            <w:r w:rsidRPr="001E0E7B">
              <w:rPr>
                <w:b/>
                <w:color w:val="000000"/>
                <w:lang w:eastAsia="es-UY"/>
              </w:rPr>
              <w:t>ECH</w:t>
            </w:r>
          </w:p>
        </w:tc>
        <w:tc>
          <w:tcPr>
            <w:tcW w:w="551" w:type="pct"/>
            <w:tcBorders>
              <w:top w:val="nil"/>
              <w:left w:val="nil"/>
              <w:bottom w:val="single" w:sz="4" w:space="0" w:color="auto"/>
              <w:right w:val="nil"/>
            </w:tcBorders>
            <w:shd w:val="clear" w:color="000000" w:fill="FFFFFF"/>
            <w:noWrap/>
            <w:vAlign w:val="bottom"/>
          </w:tcPr>
          <w:p w14:paraId="7239657B" w14:textId="77777777" w:rsidR="004C798B" w:rsidRPr="001E0E7B" w:rsidRDefault="004C798B" w:rsidP="00186EC0">
            <w:pPr>
              <w:keepNext/>
              <w:widowControl w:val="0"/>
              <w:spacing w:after="0"/>
              <w:jc w:val="center"/>
              <w:rPr>
                <w:b/>
                <w:color w:val="000000"/>
                <w:lang w:eastAsia="es-UY"/>
              </w:rPr>
            </w:pPr>
            <w:r w:rsidRPr="001E0E7B">
              <w:rPr>
                <w:b/>
                <w:color w:val="000000"/>
                <w:lang w:eastAsia="es-UY"/>
              </w:rPr>
              <w:t>DGI</w:t>
            </w:r>
          </w:p>
        </w:tc>
        <w:tc>
          <w:tcPr>
            <w:tcW w:w="452" w:type="pct"/>
            <w:tcBorders>
              <w:top w:val="nil"/>
              <w:left w:val="nil"/>
              <w:bottom w:val="single" w:sz="4" w:space="0" w:color="auto"/>
              <w:right w:val="nil"/>
            </w:tcBorders>
            <w:shd w:val="clear" w:color="000000" w:fill="FFFFFF"/>
            <w:noWrap/>
            <w:vAlign w:val="bottom"/>
          </w:tcPr>
          <w:p w14:paraId="1EF7232F" w14:textId="77777777" w:rsidR="004C798B" w:rsidRPr="001E0E7B" w:rsidRDefault="004C798B" w:rsidP="00186EC0">
            <w:pPr>
              <w:keepNext/>
              <w:widowControl w:val="0"/>
              <w:spacing w:after="0"/>
              <w:jc w:val="center"/>
              <w:rPr>
                <w:b/>
                <w:color w:val="000000"/>
                <w:lang w:eastAsia="es-UY"/>
              </w:rPr>
            </w:pPr>
            <w:r w:rsidRPr="001E0E7B">
              <w:rPr>
                <w:b/>
                <w:color w:val="000000"/>
                <w:lang w:eastAsia="es-UY"/>
              </w:rPr>
              <w:t>ECH</w:t>
            </w:r>
          </w:p>
        </w:tc>
        <w:tc>
          <w:tcPr>
            <w:tcW w:w="384" w:type="pct"/>
            <w:tcBorders>
              <w:top w:val="nil"/>
              <w:left w:val="nil"/>
              <w:bottom w:val="single" w:sz="4" w:space="0" w:color="auto"/>
              <w:right w:val="nil"/>
            </w:tcBorders>
            <w:shd w:val="clear" w:color="000000" w:fill="FFFFFF"/>
            <w:noWrap/>
            <w:vAlign w:val="bottom"/>
          </w:tcPr>
          <w:p w14:paraId="0A0D9386" w14:textId="77777777" w:rsidR="004C798B" w:rsidRPr="001E0E7B" w:rsidRDefault="004C798B" w:rsidP="00186EC0">
            <w:pPr>
              <w:keepNext/>
              <w:widowControl w:val="0"/>
              <w:spacing w:after="0"/>
              <w:jc w:val="center"/>
              <w:rPr>
                <w:b/>
                <w:color w:val="000000"/>
                <w:lang w:eastAsia="es-UY"/>
              </w:rPr>
            </w:pPr>
            <w:r w:rsidRPr="001E0E7B">
              <w:rPr>
                <w:b/>
                <w:color w:val="000000"/>
                <w:lang w:eastAsia="es-UY"/>
              </w:rPr>
              <w:t>DGI</w:t>
            </w:r>
          </w:p>
        </w:tc>
        <w:tc>
          <w:tcPr>
            <w:tcW w:w="386" w:type="pct"/>
            <w:tcBorders>
              <w:top w:val="nil"/>
              <w:left w:val="nil"/>
              <w:bottom w:val="single" w:sz="4" w:space="0" w:color="auto"/>
              <w:right w:val="nil"/>
            </w:tcBorders>
            <w:shd w:val="clear" w:color="000000" w:fill="FFFFFF"/>
            <w:noWrap/>
            <w:vAlign w:val="bottom"/>
          </w:tcPr>
          <w:p w14:paraId="45E1402A" w14:textId="77777777" w:rsidR="004C798B" w:rsidRPr="001E0E7B" w:rsidRDefault="004C798B" w:rsidP="00186EC0">
            <w:pPr>
              <w:keepNext/>
              <w:widowControl w:val="0"/>
              <w:spacing w:after="0"/>
              <w:jc w:val="center"/>
              <w:rPr>
                <w:b/>
                <w:color w:val="000000"/>
                <w:lang w:eastAsia="es-UY"/>
              </w:rPr>
            </w:pPr>
            <w:r w:rsidRPr="001E0E7B">
              <w:rPr>
                <w:b/>
                <w:color w:val="000000"/>
                <w:lang w:eastAsia="es-UY"/>
              </w:rPr>
              <w:t>ECH</w:t>
            </w:r>
          </w:p>
        </w:tc>
        <w:tc>
          <w:tcPr>
            <w:tcW w:w="446" w:type="pct"/>
            <w:tcBorders>
              <w:top w:val="nil"/>
              <w:left w:val="nil"/>
              <w:bottom w:val="single" w:sz="4" w:space="0" w:color="auto"/>
              <w:right w:val="nil"/>
            </w:tcBorders>
            <w:shd w:val="clear" w:color="000000" w:fill="FFFFFF"/>
            <w:noWrap/>
            <w:vAlign w:val="bottom"/>
          </w:tcPr>
          <w:p w14:paraId="6D6765D8" w14:textId="77777777" w:rsidR="004C798B" w:rsidRPr="001E0E7B" w:rsidRDefault="004C798B" w:rsidP="00186EC0">
            <w:pPr>
              <w:keepNext/>
              <w:widowControl w:val="0"/>
              <w:spacing w:after="0"/>
              <w:jc w:val="center"/>
              <w:rPr>
                <w:b/>
                <w:color w:val="000000"/>
                <w:lang w:eastAsia="es-UY"/>
              </w:rPr>
            </w:pPr>
            <w:r w:rsidRPr="001E0E7B">
              <w:rPr>
                <w:b/>
                <w:color w:val="000000"/>
                <w:lang w:eastAsia="es-UY"/>
              </w:rPr>
              <w:t>DGI</w:t>
            </w:r>
          </w:p>
        </w:tc>
        <w:tc>
          <w:tcPr>
            <w:tcW w:w="450" w:type="pct"/>
            <w:tcBorders>
              <w:top w:val="nil"/>
              <w:left w:val="nil"/>
              <w:bottom w:val="single" w:sz="4" w:space="0" w:color="auto"/>
              <w:right w:val="nil"/>
            </w:tcBorders>
            <w:shd w:val="clear" w:color="000000" w:fill="FFFFFF"/>
            <w:noWrap/>
            <w:vAlign w:val="bottom"/>
          </w:tcPr>
          <w:p w14:paraId="32BB0076" w14:textId="77777777" w:rsidR="004C798B" w:rsidRPr="001E0E7B" w:rsidRDefault="004C798B" w:rsidP="00186EC0">
            <w:pPr>
              <w:keepNext/>
              <w:widowControl w:val="0"/>
              <w:spacing w:after="0"/>
              <w:jc w:val="center"/>
              <w:rPr>
                <w:b/>
                <w:color w:val="000000"/>
                <w:lang w:eastAsia="es-UY"/>
              </w:rPr>
            </w:pPr>
            <w:r w:rsidRPr="001E0E7B">
              <w:rPr>
                <w:b/>
                <w:color w:val="000000"/>
                <w:lang w:eastAsia="es-UY"/>
              </w:rPr>
              <w:t>ECH</w:t>
            </w:r>
          </w:p>
        </w:tc>
      </w:tr>
      <w:tr w:rsidR="004C798B" w:rsidRPr="004B5B39" w14:paraId="555350CC" w14:textId="77777777" w:rsidTr="0060153D">
        <w:trPr>
          <w:trHeight w:val="300"/>
        </w:trPr>
        <w:tc>
          <w:tcPr>
            <w:tcW w:w="5000" w:type="pct"/>
            <w:gridSpan w:val="9"/>
            <w:tcBorders>
              <w:top w:val="nil"/>
              <w:left w:val="nil"/>
              <w:bottom w:val="nil"/>
              <w:right w:val="nil"/>
            </w:tcBorders>
            <w:shd w:val="clear" w:color="000000" w:fill="FFFFFF"/>
            <w:noWrap/>
            <w:vAlign w:val="bottom"/>
          </w:tcPr>
          <w:p w14:paraId="60C3DF1D" w14:textId="77777777" w:rsidR="004C798B" w:rsidRPr="001E0E7B" w:rsidRDefault="004C798B" w:rsidP="00186EC0">
            <w:pPr>
              <w:keepNext/>
              <w:widowControl w:val="0"/>
              <w:spacing w:after="0"/>
              <w:jc w:val="center"/>
              <w:rPr>
                <w:b/>
                <w:color w:val="000000"/>
                <w:lang w:eastAsia="es-UY"/>
              </w:rPr>
            </w:pPr>
            <w:r w:rsidRPr="001E0E7B">
              <w:rPr>
                <w:b/>
                <w:color w:val="000000"/>
                <w:lang w:eastAsia="es-UY"/>
              </w:rPr>
              <w:t>2009</w:t>
            </w:r>
          </w:p>
        </w:tc>
      </w:tr>
      <w:tr w:rsidR="004B5B39" w:rsidRPr="004B5B39" w14:paraId="7EECFC1F" w14:textId="77777777" w:rsidTr="004B5B39">
        <w:trPr>
          <w:trHeight w:val="300"/>
        </w:trPr>
        <w:tc>
          <w:tcPr>
            <w:tcW w:w="1393" w:type="pct"/>
            <w:tcBorders>
              <w:top w:val="nil"/>
              <w:left w:val="nil"/>
              <w:bottom w:val="nil"/>
              <w:right w:val="nil"/>
            </w:tcBorders>
            <w:shd w:val="clear" w:color="000000" w:fill="FFFFFF"/>
            <w:noWrap/>
            <w:vAlign w:val="bottom"/>
          </w:tcPr>
          <w:p w14:paraId="784F8636" w14:textId="77777777" w:rsidR="004C798B" w:rsidRPr="004B5B39" w:rsidRDefault="004C798B" w:rsidP="00186EC0">
            <w:pPr>
              <w:keepNext/>
              <w:widowControl w:val="0"/>
              <w:spacing w:after="0"/>
              <w:rPr>
                <w:color w:val="000000"/>
                <w:lang w:eastAsia="es-UY"/>
              </w:rPr>
            </w:pPr>
            <w:r w:rsidRPr="004B5B39">
              <w:rPr>
                <w:color w:val="000000"/>
                <w:lang w:eastAsia="es-UY"/>
              </w:rPr>
              <w:t xml:space="preserve"> Pre-tax Gini index</w:t>
            </w:r>
          </w:p>
        </w:tc>
        <w:tc>
          <w:tcPr>
            <w:tcW w:w="469" w:type="pct"/>
            <w:tcBorders>
              <w:top w:val="nil"/>
              <w:left w:val="nil"/>
              <w:bottom w:val="nil"/>
              <w:right w:val="nil"/>
            </w:tcBorders>
            <w:shd w:val="clear" w:color="000000" w:fill="FFFFFF"/>
            <w:noWrap/>
            <w:vAlign w:val="bottom"/>
          </w:tcPr>
          <w:p w14:paraId="1DDCB93C" w14:textId="77777777" w:rsidR="004C798B" w:rsidRPr="004B5B39" w:rsidRDefault="004C798B" w:rsidP="00186EC0">
            <w:pPr>
              <w:keepNext/>
              <w:widowControl w:val="0"/>
              <w:spacing w:after="0"/>
              <w:rPr>
                <w:color w:val="000000"/>
              </w:rPr>
            </w:pPr>
            <w:r w:rsidRPr="004B5B39">
              <w:rPr>
                <w:color w:val="000000"/>
              </w:rPr>
              <w:t>0.564</w:t>
            </w:r>
          </w:p>
        </w:tc>
        <w:tc>
          <w:tcPr>
            <w:tcW w:w="469" w:type="pct"/>
            <w:tcBorders>
              <w:top w:val="nil"/>
              <w:left w:val="nil"/>
              <w:bottom w:val="nil"/>
              <w:right w:val="nil"/>
            </w:tcBorders>
            <w:shd w:val="clear" w:color="000000" w:fill="FFFFFF"/>
            <w:noWrap/>
            <w:vAlign w:val="bottom"/>
          </w:tcPr>
          <w:p w14:paraId="37BAF0C3" w14:textId="77777777" w:rsidR="004C798B" w:rsidRPr="004B5B39" w:rsidRDefault="004C798B" w:rsidP="00186EC0">
            <w:pPr>
              <w:keepNext/>
              <w:widowControl w:val="0"/>
              <w:spacing w:after="0"/>
              <w:rPr>
                <w:color w:val="000000"/>
              </w:rPr>
            </w:pPr>
            <w:r w:rsidRPr="004B5B39">
              <w:rPr>
                <w:color w:val="000000"/>
              </w:rPr>
              <w:t>0.488</w:t>
            </w:r>
          </w:p>
        </w:tc>
        <w:tc>
          <w:tcPr>
            <w:tcW w:w="551" w:type="pct"/>
            <w:tcBorders>
              <w:top w:val="nil"/>
              <w:left w:val="nil"/>
              <w:bottom w:val="nil"/>
              <w:right w:val="nil"/>
            </w:tcBorders>
            <w:shd w:val="clear" w:color="000000" w:fill="FFFFFF"/>
            <w:noWrap/>
            <w:vAlign w:val="bottom"/>
          </w:tcPr>
          <w:p w14:paraId="19B34B00" w14:textId="77777777" w:rsidR="004C798B" w:rsidRPr="004B5B39" w:rsidRDefault="004C798B" w:rsidP="00186EC0">
            <w:pPr>
              <w:keepNext/>
              <w:widowControl w:val="0"/>
              <w:spacing w:after="0"/>
              <w:rPr>
                <w:color w:val="000000"/>
              </w:rPr>
            </w:pPr>
            <w:r w:rsidRPr="004B5B39">
              <w:rPr>
                <w:color w:val="000000"/>
              </w:rPr>
              <w:t>0.564</w:t>
            </w:r>
          </w:p>
        </w:tc>
        <w:tc>
          <w:tcPr>
            <w:tcW w:w="452" w:type="pct"/>
            <w:tcBorders>
              <w:top w:val="nil"/>
              <w:left w:val="nil"/>
              <w:bottom w:val="nil"/>
              <w:right w:val="nil"/>
            </w:tcBorders>
            <w:shd w:val="clear" w:color="000000" w:fill="FFFFFF"/>
            <w:noWrap/>
            <w:vAlign w:val="bottom"/>
          </w:tcPr>
          <w:p w14:paraId="0E50F088" w14:textId="77777777" w:rsidR="004C798B" w:rsidRPr="004B5B39" w:rsidRDefault="004C798B" w:rsidP="00186EC0">
            <w:pPr>
              <w:keepNext/>
              <w:widowControl w:val="0"/>
              <w:spacing w:after="0"/>
              <w:rPr>
                <w:color w:val="000000"/>
              </w:rPr>
            </w:pPr>
            <w:r w:rsidRPr="004B5B39">
              <w:rPr>
                <w:color w:val="000000"/>
              </w:rPr>
              <w:t>0.442</w:t>
            </w:r>
          </w:p>
        </w:tc>
        <w:tc>
          <w:tcPr>
            <w:tcW w:w="384" w:type="pct"/>
            <w:tcBorders>
              <w:top w:val="nil"/>
              <w:left w:val="nil"/>
              <w:bottom w:val="nil"/>
              <w:right w:val="nil"/>
            </w:tcBorders>
            <w:shd w:val="clear" w:color="000000" w:fill="FFFFFF"/>
            <w:noWrap/>
            <w:vAlign w:val="bottom"/>
          </w:tcPr>
          <w:p w14:paraId="5228475B" w14:textId="77777777" w:rsidR="004C798B" w:rsidRPr="004B5B39" w:rsidRDefault="004C798B" w:rsidP="00186EC0">
            <w:pPr>
              <w:keepNext/>
              <w:widowControl w:val="0"/>
              <w:spacing w:after="0"/>
              <w:rPr>
                <w:color w:val="000000"/>
              </w:rPr>
            </w:pPr>
            <w:r w:rsidRPr="004B5B39">
              <w:rPr>
                <w:color w:val="000000"/>
              </w:rPr>
              <w:t>0.494</w:t>
            </w:r>
          </w:p>
        </w:tc>
        <w:tc>
          <w:tcPr>
            <w:tcW w:w="386" w:type="pct"/>
            <w:tcBorders>
              <w:top w:val="nil"/>
              <w:left w:val="nil"/>
              <w:bottom w:val="nil"/>
              <w:right w:val="nil"/>
            </w:tcBorders>
            <w:shd w:val="clear" w:color="000000" w:fill="FFFFFF"/>
            <w:noWrap/>
            <w:vAlign w:val="bottom"/>
          </w:tcPr>
          <w:p w14:paraId="6E463F81" w14:textId="77777777" w:rsidR="004C798B" w:rsidRPr="004B5B39" w:rsidRDefault="004C798B" w:rsidP="00186EC0">
            <w:pPr>
              <w:keepNext/>
              <w:widowControl w:val="0"/>
              <w:spacing w:after="0"/>
              <w:rPr>
                <w:color w:val="000000"/>
              </w:rPr>
            </w:pPr>
            <w:r w:rsidRPr="004B5B39">
              <w:rPr>
                <w:color w:val="000000"/>
              </w:rPr>
              <w:t>0.471</w:t>
            </w:r>
          </w:p>
        </w:tc>
        <w:tc>
          <w:tcPr>
            <w:tcW w:w="446" w:type="pct"/>
            <w:tcBorders>
              <w:top w:val="nil"/>
              <w:left w:val="nil"/>
              <w:bottom w:val="nil"/>
              <w:right w:val="nil"/>
            </w:tcBorders>
            <w:shd w:val="clear" w:color="000000" w:fill="FFFFFF"/>
            <w:noWrap/>
            <w:vAlign w:val="bottom"/>
          </w:tcPr>
          <w:p w14:paraId="17FF22B7" w14:textId="77777777" w:rsidR="004C798B" w:rsidRPr="004B5B39" w:rsidRDefault="004C798B" w:rsidP="00186EC0">
            <w:pPr>
              <w:keepNext/>
              <w:widowControl w:val="0"/>
              <w:spacing w:after="0"/>
              <w:rPr>
                <w:color w:val="000000"/>
              </w:rPr>
            </w:pPr>
            <w:r w:rsidRPr="004B5B39">
              <w:rPr>
                <w:color w:val="000000"/>
              </w:rPr>
              <w:t xml:space="preserve">0.944  </w:t>
            </w:r>
          </w:p>
        </w:tc>
        <w:tc>
          <w:tcPr>
            <w:tcW w:w="450" w:type="pct"/>
            <w:tcBorders>
              <w:top w:val="nil"/>
              <w:left w:val="nil"/>
              <w:bottom w:val="nil"/>
              <w:right w:val="nil"/>
            </w:tcBorders>
            <w:shd w:val="clear" w:color="000000" w:fill="FFFFFF"/>
            <w:noWrap/>
            <w:vAlign w:val="bottom"/>
          </w:tcPr>
          <w:p w14:paraId="31E37ADB" w14:textId="77777777" w:rsidR="004C798B" w:rsidRPr="004B5B39" w:rsidRDefault="004C798B" w:rsidP="00186EC0">
            <w:pPr>
              <w:keepNext/>
              <w:widowControl w:val="0"/>
              <w:spacing w:after="0"/>
              <w:rPr>
                <w:color w:val="000000"/>
              </w:rPr>
            </w:pPr>
            <w:r w:rsidRPr="004B5B39">
              <w:rPr>
                <w:color w:val="000000"/>
              </w:rPr>
              <w:t xml:space="preserve"> 0.673</w:t>
            </w:r>
          </w:p>
        </w:tc>
      </w:tr>
      <w:tr w:rsidR="004B5B39" w:rsidRPr="004B5B39" w14:paraId="3CE3085E" w14:textId="77777777" w:rsidTr="004B5B39">
        <w:trPr>
          <w:trHeight w:val="300"/>
        </w:trPr>
        <w:tc>
          <w:tcPr>
            <w:tcW w:w="1393" w:type="pct"/>
            <w:tcBorders>
              <w:top w:val="nil"/>
              <w:left w:val="nil"/>
              <w:bottom w:val="nil"/>
              <w:right w:val="nil"/>
            </w:tcBorders>
            <w:shd w:val="clear" w:color="000000" w:fill="FFFFFF"/>
            <w:noWrap/>
            <w:vAlign w:val="bottom"/>
          </w:tcPr>
          <w:p w14:paraId="649125EC" w14:textId="77777777" w:rsidR="004C798B" w:rsidRPr="004B5B39" w:rsidRDefault="004C798B" w:rsidP="00186EC0">
            <w:pPr>
              <w:keepNext/>
              <w:widowControl w:val="0"/>
              <w:spacing w:after="0"/>
              <w:rPr>
                <w:color w:val="000000"/>
                <w:lang w:eastAsia="es-UY"/>
              </w:rPr>
            </w:pPr>
            <w:r w:rsidRPr="004B5B39">
              <w:rPr>
                <w:color w:val="000000"/>
                <w:lang w:eastAsia="es-UY"/>
              </w:rPr>
              <w:t xml:space="preserve"> Post-tax Gini index</w:t>
            </w:r>
          </w:p>
        </w:tc>
        <w:tc>
          <w:tcPr>
            <w:tcW w:w="469" w:type="pct"/>
            <w:tcBorders>
              <w:top w:val="nil"/>
              <w:left w:val="nil"/>
              <w:bottom w:val="nil"/>
              <w:right w:val="nil"/>
            </w:tcBorders>
            <w:shd w:val="clear" w:color="000000" w:fill="FFFFFF"/>
            <w:noWrap/>
            <w:vAlign w:val="bottom"/>
          </w:tcPr>
          <w:p w14:paraId="2F68C7E5" w14:textId="77777777" w:rsidR="004C798B" w:rsidRPr="004B5B39" w:rsidRDefault="004C798B" w:rsidP="00186EC0">
            <w:pPr>
              <w:keepNext/>
              <w:widowControl w:val="0"/>
              <w:spacing w:after="0"/>
              <w:rPr>
                <w:color w:val="000000"/>
              </w:rPr>
            </w:pPr>
            <w:r w:rsidRPr="004B5B39">
              <w:rPr>
                <w:color w:val="000000"/>
              </w:rPr>
              <w:t>0.546</w:t>
            </w:r>
          </w:p>
        </w:tc>
        <w:tc>
          <w:tcPr>
            <w:tcW w:w="469" w:type="pct"/>
            <w:tcBorders>
              <w:top w:val="nil"/>
              <w:left w:val="nil"/>
              <w:bottom w:val="nil"/>
              <w:right w:val="nil"/>
            </w:tcBorders>
            <w:shd w:val="clear" w:color="000000" w:fill="FFFFFF"/>
            <w:noWrap/>
            <w:vAlign w:val="bottom"/>
          </w:tcPr>
          <w:p w14:paraId="61C96B04" w14:textId="77777777" w:rsidR="004C798B" w:rsidRPr="004B5B39" w:rsidRDefault="004C798B" w:rsidP="00186EC0">
            <w:pPr>
              <w:keepNext/>
              <w:widowControl w:val="0"/>
              <w:spacing w:after="0"/>
              <w:rPr>
                <w:color w:val="000000"/>
              </w:rPr>
            </w:pPr>
            <w:r w:rsidRPr="004B5B39">
              <w:rPr>
                <w:color w:val="000000"/>
              </w:rPr>
              <w:t>0.466</w:t>
            </w:r>
          </w:p>
        </w:tc>
        <w:tc>
          <w:tcPr>
            <w:tcW w:w="551" w:type="pct"/>
            <w:tcBorders>
              <w:top w:val="nil"/>
              <w:left w:val="nil"/>
              <w:bottom w:val="nil"/>
              <w:right w:val="nil"/>
            </w:tcBorders>
            <w:shd w:val="clear" w:color="000000" w:fill="FFFFFF"/>
            <w:noWrap/>
            <w:vAlign w:val="bottom"/>
          </w:tcPr>
          <w:p w14:paraId="071B5598" w14:textId="77777777" w:rsidR="004C798B" w:rsidRPr="004B5B39" w:rsidRDefault="004C798B" w:rsidP="00186EC0">
            <w:pPr>
              <w:keepNext/>
              <w:widowControl w:val="0"/>
              <w:spacing w:after="0"/>
              <w:rPr>
                <w:color w:val="000000"/>
              </w:rPr>
            </w:pPr>
            <w:r w:rsidRPr="004B5B39">
              <w:rPr>
                <w:color w:val="000000"/>
              </w:rPr>
              <w:t>0.544</w:t>
            </w:r>
          </w:p>
        </w:tc>
        <w:tc>
          <w:tcPr>
            <w:tcW w:w="452" w:type="pct"/>
            <w:tcBorders>
              <w:top w:val="nil"/>
              <w:left w:val="nil"/>
              <w:bottom w:val="nil"/>
              <w:right w:val="nil"/>
            </w:tcBorders>
            <w:shd w:val="clear" w:color="000000" w:fill="FFFFFF"/>
            <w:noWrap/>
            <w:vAlign w:val="bottom"/>
          </w:tcPr>
          <w:p w14:paraId="3EAF533A" w14:textId="77777777" w:rsidR="004C798B" w:rsidRPr="004B5B39" w:rsidRDefault="004C798B" w:rsidP="00186EC0">
            <w:pPr>
              <w:keepNext/>
              <w:widowControl w:val="0"/>
              <w:spacing w:after="0"/>
              <w:rPr>
                <w:color w:val="000000"/>
              </w:rPr>
            </w:pPr>
            <w:r w:rsidRPr="004B5B39">
              <w:rPr>
                <w:color w:val="000000"/>
              </w:rPr>
              <w:t>0.416</w:t>
            </w:r>
          </w:p>
        </w:tc>
        <w:tc>
          <w:tcPr>
            <w:tcW w:w="384" w:type="pct"/>
            <w:tcBorders>
              <w:top w:val="nil"/>
              <w:left w:val="nil"/>
              <w:bottom w:val="nil"/>
              <w:right w:val="nil"/>
            </w:tcBorders>
            <w:shd w:val="clear" w:color="000000" w:fill="FFFFFF"/>
            <w:noWrap/>
            <w:vAlign w:val="bottom"/>
          </w:tcPr>
          <w:p w14:paraId="6718BBF3" w14:textId="77777777" w:rsidR="004C798B" w:rsidRPr="004B5B39" w:rsidRDefault="004C798B" w:rsidP="00186EC0">
            <w:pPr>
              <w:keepNext/>
              <w:widowControl w:val="0"/>
              <w:spacing w:after="0"/>
              <w:rPr>
                <w:color w:val="000000"/>
              </w:rPr>
            </w:pPr>
            <w:r w:rsidRPr="004B5B39">
              <w:rPr>
                <w:color w:val="000000"/>
              </w:rPr>
              <w:t>0.480</w:t>
            </w:r>
          </w:p>
        </w:tc>
        <w:tc>
          <w:tcPr>
            <w:tcW w:w="386" w:type="pct"/>
            <w:tcBorders>
              <w:top w:val="nil"/>
              <w:left w:val="nil"/>
              <w:bottom w:val="nil"/>
              <w:right w:val="nil"/>
            </w:tcBorders>
            <w:shd w:val="clear" w:color="000000" w:fill="FFFFFF"/>
            <w:noWrap/>
            <w:vAlign w:val="bottom"/>
          </w:tcPr>
          <w:p w14:paraId="3AEF37FD" w14:textId="77777777" w:rsidR="004C798B" w:rsidRPr="004B5B39" w:rsidRDefault="004C798B" w:rsidP="00186EC0">
            <w:pPr>
              <w:keepNext/>
              <w:widowControl w:val="0"/>
              <w:spacing w:after="0"/>
              <w:rPr>
                <w:color w:val="000000"/>
              </w:rPr>
            </w:pPr>
            <w:r w:rsidRPr="004B5B39">
              <w:rPr>
                <w:color w:val="000000"/>
              </w:rPr>
              <w:t>0.458</w:t>
            </w:r>
          </w:p>
        </w:tc>
        <w:tc>
          <w:tcPr>
            <w:tcW w:w="446" w:type="pct"/>
            <w:tcBorders>
              <w:top w:val="nil"/>
              <w:left w:val="nil"/>
              <w:bottom w:val="nil"/>
              <w:right w:val="nil"/>
            </w:tcBorders>
            <w:shd w:val="clear" w:color="000000" w:fill="FFFFFF"/>
            <w:noWrap/>
            <w:vAlign w:val="bottom"/>
          </w:tcPr>
          <w:p w14:paraId="0643AF2B" w14:textId="77777777" w:rsidR="004C798B" w:rsidRPr="004B5B39" w:rsidRDefault="004C798B" w:rsidP="00186EC0">
            <w:pPr>
              <w:keepNext/>
              <w:widowControl w:val="0"/>
              <w:spacing w:after="0"/>
              <w:rPr>
                <w:color w:val="000000"/>
              </w:rPr>
            </w:pPr>
            <w:r w:rsidRPr="004B5B39">
              <w:rPr>
                <w:color w:val="000000"/>
              </w:rPr>
              <w:t xml:space="preserve">0.944  </w:t>
            </w:r>
          </w:p>
        </w:tc>
        <w:tc>
          <w:tcPr>
            <w:tcW w:w="450" w:type="pct"/>
            <w:tcBorders>
              <w:top w:val="nil"/>
              <w:left w:val="nil"/>
              <w:bottom w:val="nil"/>
              <w:right w:val="nil"/>
            </w:tcBorders>
            <w:shd w:val="clear" w:color="000000" w:fill="FFFFFF"/>
            <w:noWrap/>
            <w:vAlign w:val="bottom"/>
          </w:tcPr>
          <w:p w14:paraId="6DA3B852" w14:textId="77777777" w:rsidR="004C798B" w:rsidRPr="004B5B39" w:rsidRDefault="004C798B" w:rsidP="00186EC0">
            <w:pPr>
              <w:keepNext/>
              <w:widowControl w:val="0"/>
              <w:spacing w:after="0"/>
              <w:rPr>
                <w:color w:val="000000"/>
              </w:rPr>
            </w:pPr>
            <w:r w:rsidRPr="004B5B39">
              <w:rPr>
                <w:color w:val="000000"/>
              </w:rPr>
              <w:t xml:space="preserve"> 0.678</w:t>
            </w:r>
          </w:p>
        </w:tc>
      </w:tr>
      <w:tr w:rsidR="004B5B39" w:rsidRPr="004B5B39" w14:paraId="0FDCE7C7" w14:textId="77777777" w:rsidTr="004B5B39">
        <w:trPr>
          <w:trHeight w:val="300"/>
        </w:trPr>
        <w:tc>
          <w:tcPr>
            <w:tcW w:w="1393" w:type="pct"/>
            <w:tcBorders>
              <w:top w:val="nil"/>
              <w:left w:val="nil"/>
              <w:bottom w:val="nil"/>
              <w:right w:val="nil"/>
            </w:tcBorders>
            <w:shd w:val="clear" w:color="000000" w:fill="FFFFFF"/>
            <w:noWrap/>
            <w:vAlign w:val="bottom"/>
          </w:tcPr>
          <w:p w14:paraId="6CC4CB3F" w14:textId="77777777" w:rsidR="004C798B" w:rsidRPr="004B5B39" w:rsidRDefault="004C798B" w:rsidP="00186EC0">
            <w:pPr>
              <w:keepNext/>
              <w:widowControl w:val="0"/>
              <w:spacing w:after="0"/>
              <w:rPr>
                <w:color w:val="000000"/>
                <w:lang w:eastAsia="es-UY"/>
              </w:rPr>
            </w:pPr>
            <w:r w:rsidRPr="004B5B39">
              <w:rPr>
                <w:color w:val="000000"/>
                <w:lang w:eastAsia="es-UY"/>
              </w:rPr>
              <w:t>Average tax rate</w:t>
            </w:r>
          </w:p>
        </w:tc>
        <w:tc>
          <w:tcPr>
            <w:tcW w:w="469" w:type="pct"/>
            <w:tcBorders>
              <w:top w:val="nil"/>
              <w:left w:val="nil"/>
              <w:bottom w:val="nil"/>
              <w:right w:val="nil"/>
            </w:tcBorders>
            <w:shd w:val="clear" w:color="000000" w:fill="FFFFFF"/>
            <w:noWrap/>
            <w:vAlign w:val="bottom"/>
          </w:tcPr>
          <w:p w14:paraId="54B62C91" w14:textId="77777777" w:rsidR="004C798B" w:rsidRPr="004B5B39" w:rsidRDefault="004C798B" w:rsidP="00186EC0">
            <w:pPr>
              <w:keepNext/>
              <w:widowControl w:val="0"/>
              <w:spacing w:after="0"/>
              <w:rPr>
                <w:color w:val="000000"/>
              </w:rPr>
            </w:pPr>
            <w:r w:rsidRPr="004B5B39">
              <w:rPr>
                <w:color w:val="000000"/>
              </w:rPr>
              <w:t>0.051</w:t>
            </w:r>
          </w:p>
        </w:tc>
        <w:tc>
          <w:tcPr>
            <w:tcW w:w="469" w:type="pct"/>
            <w:tcBorders>
              <w:top w:val="nil"/>
              <w:left w:val="nil"/>
              <w:bottom w:val="nil"/>
              <w:right w:val="nil"/>
            </w:tcBorders>
            <w:shd w:val="clear" w:color="000000" w:fill="FFFFFF"/>
            <w:noWrap/>
            <w:vAlign w:val="bottom"/>
          </w:tcPr>
          <w:p w14:paraId="6BD89A1A" w14:textId="77777777" w:rsidR="004C798B" w:rsidRPr="004B5B39" w:rsidRDefault="004C798B" w:rsidP="00186EC0">
            <w:pPr>
              <w:keepNext/>
              <w:widowControl w:val="0"/>
              <w:spacing w:after="0"/>
              <w:rPr>
                <w:color w:val="000000"/>
              </w:rPr>
            </w:pPr>
            <w:r w:rsidRPr="004B5B39">
              <w:rPr>
                <w:color w:val="000000"/>
              </w:rPr>
              <w:t>0.051</w:t>
            </w:r>
          </w:p>
        </w:tc>
        <w:tc>
          <w:tcPr>
            <w:tcW w:w="551" w:type="pct"/>
            <w:tcBorders>
              <w:top w:val="nil"/>
              <w:left w:val="nil"/>
              <w:bottom w:val="nil"/>
              <w:right w:val="nil"/>
            </w:tcBorders>
            <w:shd w:val="clear" w:color="000000" w:fill="FFFFFF"/>
            <w:noWrap/>
            <w:vAlign w:val="bottom"/>
          </w:tcPr>
          <w:p w14:paraId="6F9CD912" w14:textId="77777777" w:rsidR="004C798B" w:rsidRPr="004B5B39" w:rsidRDefault="004C798B" w:rsidP="00186EC0">
            <w:pPr>
              <w:keepNext/>
              <w:widowControl w:val="0"/>
              <w:spacing w:after="0"/>
              <w:rPr>
                <w:color w:val="000000"/>
              </w:rPr>
            </w:pPr>
            <w:r w:rsidRPr="004B5B39">
              <w:rPr>
                <w:color w:val="000000"/>
              </w:rPr>
              <w:t>0.055</w:t>
            </w:r>
          </w:p>
        </w:tc>
        <w:tc>
          <w:tcPr>
            <w:tcW w:w="452" w:type="pct"/>
            <w:tcBorders>
              <w:top w:val="nil"/>
              <w:left w:val="nil"/>
              <w:bottom w:val="nil"/>
              <w:right w:val="nil"/>
            </w:tcBorders>
            <w:shd w:val="clear" w:color="000000" w:fill="FFFFFF"/>
            <w:noWrap/>
            <w:vAlign w:val="bottom"/>
          </w:tcPr>
          <w:p w14:paraId="6F406AAB" w14:textId="77777777" w:rsidR="004C798B" w:rsidRPr="004B5B39" w:rsidRDefault="004C798B" w:rsidP="00186EC0">
            <w:pPr>
              <w:keepNext/>
              <w:widowControl w:val="0"/>
              <w:spacing w:after="0"/>
              <w:rPr>
                <w:color w:val="000000"/>
              </w:rPr>
            </w:pPr>
            <w:r w:rsidRPr="004B5B39">
              <w:rPr>
                <w:color w:val="000000"/>
              </w:rPr>
              <w:t>0.056</w:t>
            </w:r>
          </w:p>
        </w:tc>
        <w:tc>
          <w:tcPr>
            <w:tcW w:w="384" w:type="pct"/>
            <w:tcBorders>
              <w:top w:val="nil"/>
              <w:left w:val="nil"/>
              <w:bottom w:val="nil"/>
              <w:right w:val="nil"/>
            </w:tcBorders>
            <w:shd w:val="clear" w:color="000000" w:fill="FFFFFF"/>
            <w:noWrap/>
            <w:vAlign w:val="bottom"/>
          </w:tcPr>
          <w:p w14:paraId="154907F4" w14:textId="77777777" w:rsidR="004C798B" w:rsidRPr="004B5B39" w:rsidRDefault="004C798B" w:rsidP="00186EC0">
            <w:pPr>
              <w:keepNext/>
              <w:widowControl w:val="0"/>
              <w:spacing w:after="0"/>
              <w:rPr>
                <w:color w:val="000000"/>
              </w:rPr>
            </w:pPr>
            <w:r w:rsidRPr="004B5B39">
              <w:rPr>
                <w:color w:val="000000"/>
              </w:rPr>
              <w:t>0.031</w:t>
            </w:r>
          </w:p>
        </w:tc>
        <w:tc>
          <w:tcPr>
            <w:tcW w:w="386" w:type="pct"/>
            <w:tcBorders>
              <w:top w:val="nil"/>
              <w:left w:val="nil"/>
              <w:bottom w:val="nil"/>
              <w:right w:val="nil"/>
            </w:tcBorders>
            <w:shd w:val="clear" w:color="000000" w:fill="FFFFFF"/>
            <w:noWrap/>
            <w:vAlign w:val="bottom"/>
          </w:tcPr>
          <w:p w14:paraId="2DC2C96C" w14:textId="77777777" w:rsidR="004C798B" w:rsidRPr="004B5B39" w:rsidRDefault="004C798B" w:rsidP="00186EC0">
            <w:pPr>
              <w:keepNext/>
              <w:widowControl w:val="0"/>
              <w:spacing w:after="0"/>
              <w:rPr>
                <w:color w:val="000000"/>
              </w:rPr>
            </w:pPr>
            <w:r w:rsidRPr="004B5B39">
              <w:rPr>
                <w:color w:val="000000"/>
              </w:rPr>
              <w:t>0.027</w:t>
            </w:r>
          </w:p>
        </w:tc>
        <w:tc>
          <w:tcPr>
            <w:tcW w:w="446" w:type="pct"/>
            <w:tcBorders>
              <w:top w:val="nil"/>
              <w:left w:val="nil"/>
              <w:bottom w:val="nil"/>
              <w:right w:val="nil"/>
            </w:tcBorders>
            <w:shd w:val="clear" w:color="000000" w:fill="FFFFFF"/>
            <w:noWrap/>
            <w:vAlign w:val="bottom"/>
          </w:tcPr>
          <w:p w14:paraId="24B60D67" w14:textId="77777777" w:rsidR="004C798B" w:rsidRPr="004B5B39" w:rsidRDefault="004C798B" w:rsidP="00186EC0">
            <w:pPr>
              <w:keepNext/>
              <w:widowControl w:val="0"/>
              <w:spacing w:after="0"/>
              <w:rPr>
                <w:color w:val="000000"/>
              </w:rPr>
            </w:pPr>
            <w:r w:rsidRPr="004B5B39">
              <w:rPr>
                <w:color w:val="000000"/>
              </w:rPr>
              <w:t xml:space="preserve">0.106  </w:t>
            </w:r>
          </w:p>
        </w:tc>
        <w:tc>
          <w:tcPr>
            <w:tcW w:w="450" w:type="pct"/>
            <w:tcBorders>
              <w:top w:val="nil"/>
              <w:left w:val="nil"/>
              <w:bottom w:val="nil"/>
              <w:right w:val="nil"/>
            </w:tcBorders>
            <w:shd w:val="clear" w:color="000000" w:fill="FFFFFF"/>
            <w:noWrap/>
            <w:vAlign w:val="bottom"/>
          </w:tcPr>
          <w:p w14:paraId="772CE1BC" w14:textId="77777777" w:rsidR="004C798B" w:rsidRPr="004B5B39" w:rsidRDefault="004C798B" w:rsidP="00186EC0">
            <w:pPr>
              <w:keepNext/>
              <w:widowControl w:val="0"/>
              <w:spacing w:after="0"/>
              <w:rPr>
                <w:color w:val="000000"/>
              </w:rPr>
            </w:pPr>
            <w:r w:rsidRPr="004B5B39">
              <w:rPr>
                <w:color w:val="000000"/>
              </w:rPr>
              <w:t xml:space="preserve"> 0.082</w:t>
            </w:r>
          </w:p>
        </w:tc>
      </w:tr>
      <w:tr w:rsidR="004B5B39" w:rsidRPr="004B5B39" w14:paraId="23259B7E" w14:textId="77777777" w:rsidTr="004B5B39">
        <w:trPr>
          <w:trHeight w:val="300"/>
        </w:trPr>
        <w:tc>
          <w:tcPr>
            <w:tcW w:w="1393" w:type="pct"/>
            <w:tcBorders>
              <w:top w:val="nil"/>
              <w:left w:val="nil"/>
              <w:bottom w:val="single" w:sz="4" w:space="0" w:color="auto"/>
              <w:right w:val="nil"/>
            </w:tcBorders>
            <w:shd w:val="clear" w:color="000000" w:fill="FFFFFF"/>
            <w:noWrap/>
            <w:vAlign w:val="bottom"/>
          </w:tcPr>
          <w:p w14:paraId="28B48826" w14:textId="77777777" w:rsidR="004C798B" w:rsidRPr="004B5B39" w:rsidRDefault="004C798B" w:rsidP="00186EC0">
            <w:pPr>
              <w:keepNext/>
              <w:widowControl w:val="0"/>
              <w:spacing w:after="0"/>
              <w:rPr>
                <w:color w:val="000000"/>
                <w:lang w:eastAsia="es-UY"/>
              </w:rPr>
            </w:pPr>
            <w:r w:rsidRPr="004B5B39">
              <w:rPr>
                <w:color w:val="000000"/>
                <w:lang w:eastAsia="es-UY"/>
              </w:rPr>
              <w:t xml:space="preserve">Reynolds-Smolensky </w:t>
            </w:r>
          </w:p>
        </w:tc>
        <w:tc>
          <w:tcPr>
            <w:tcW w:w="469" w:type="pct"/>
            <w:tcBorders>
              <w:top w:val="nil"/>
              <w:left w:val="nil"/>
              <w:bottom w:val="single" w:sz="4" w:space="0" w:color="auto"/>
              <w:right w:val="nil"/>
            </w:tcBorders>
            <w:shd w:val="clear" w:color="000000" w:fill="FFFFFF"/>
            <w:noWrap/>
            <w:vAlign w:val="bottom"/>
          </w:tcPr>
          <w:p w14:paraId="30D7DEE4" w14:textId="77777777" w:rsidR="004C798B" w:rsidRPr="004B5B39" w:rsidRDefault="004C798B" w:rsidP="00186EC0">
            <w:pPr>
              <w:keepNext/>
              <w:widowControl w:val="0"/>
              <w:spacing w:after="0"/>
              <w:rPr>
                <w:color w:val="000000"/>
              </w:rPr>
            </w:pPr>
            <w:r w:rsidRPr="004B5B39">
              <w:rPr>
                <w:color w:val="000000"/>
              </w:rPr>
              <w:t>0.019</w:t>
            </w:r>
          </w:p>
        </w:tc>
        <w:tc>
          <w:tcPr>
            <w:tcW w:w="469" w:type="pct"/>
            <w:tcBorders>
              <w:top w:val="nil"/>
              <w:left w:val="nil"/>
              <w:bottom w:val="single" w:sz="4" w:space="0" w:color="auto"/>
              <w:right w:val="nil"/>
            </w:tcBorders>
            <w:shd w:val="clear" w:color="000000" w:fill="FFFFFF"/>
            <w:noWrap/>
            <w:vAlign w:val="bottom"/>
          </w:tcPr>
          <w:p w14:paraId="648E966F" w14:textId="77777777" w:rsidR="004C798B" w:rsidRPr="004B5B39" w:rsidRDefault="004C798B" w:rsidP="00186EC0">
            <w:pPr>
              <w:keepNext/>
              <w:widowControl w:val="0"/>
              <w:spacing w:after="0"/>
              <w:rPr>
                <w:color w:val="000000"/>
              </w:rPr>
            </w:pPr>
            <w:r w:rsidRPr="004B5B39">
              <w:rPr>
                <w:color w:val="000000"/>
              </w:rPr>
              <w:t>0.021</w:t>
            </w:r>
          </w:p>
        </w:tc>
        <w:tc>
          <w:tcPr>
            <w:tcW w:w="551" w:type="pct"/>
            <w:tcBorders>
              <w:top w:val="nil"/>
              <w:left w:val="nil"/>
              <w:bottom w:val="single" w:sz="4" w:space="0" w:color="auto"/>
              <w:right w:val="nil"/>
            </w:tcBorders>
            <w:shd w:val="clear" w:color="000000" w:fill="FFFFFF"/>
            <w:noWrap/>
            <w:vAlign w:val="bottom"/>
          </w:tcPr>
          <w:p w14:paraId="4D2E16B6" w14:textId="77777777" w:rsidR="004C798B" w:rsidRPr="004B5B39" w:rsidRDefault="004C798B" w:rsidP="00186EC0">
            <w:pPr>
              <w:keepNext/>
              <w:widowControl w:val="0"/>
              <w:spacing w:after="0"/>
              <w:rPr>
                <w:color w:val="000000"/>
              </w:rPr>
            </w:pPr>
            <w:r w:rsidRPr="004B5B39">
              <w:rPr>
                <w:color w:val="000000"/>
              </w:rPr>
              <w:t>0.020</w:t>
            </w:r>
          </w:p>
        </w:tc>
        <w:tc>
          <w:tcPr>
            <w:tcW w:w="452" w:type="pct"/>
            <w:tcBorders>
              <w:top w:val="nil"/>
              <w:left w:val="nil"/>
              <w:bottom w:val="single" w:sz="4" w:space="0" w:color="auto"/>
              <w:right w:val="nil"/>
            </w:tcBorders>
            <w:shd w:val="clear" w:color="000000" w:fill="FFFFFF"/>
            <w:noWrap/>
            <w:vAlign w:val="bottom"/>
          </w:tcPr>
          <w:p w14:paraId="7C2A1DA7" w14:textId="77777777" w:rsidR="004C798B" w:rsidRPr="004B5B39" w:rsidRDefault="004C798B" w:rsidP="00186EC0">
            <w:pPr>
              <w:keepNext/>
              <w:widowControl w:val="0"/>
              <w:spacing w:after="0"/>
              <w:rPr>
                <w:color w:val="000000"/>
              </w:rPr>
            </w:pPr>
            <w:r w:rsidRPr="004B5B39">
              <w:rPr>
                <w:color w:val="000000"/>
              </w:rPr>
              <w:t>0.025</w:t>
            </w:r>
          </w:p>
        </w:tc>
        <w:tc>
          <w:tcPr>
            <w:tcW w:w="384" w:type="pct"/>
            <w:tcBorders>
              <w:top w:val="nil"/>
              <w:left w:val="nil"/>
              <w:bottom w:val="single" w:sz="4" w:space="0" w:color="auto"/>
              <w:right w:val="nil"/>
            </w:tcBorders>
            <w:shd w:val="clear" w:color="000000" w:fill="FFFFFF"/>
            <w:noWrap/>
            <w:vAlign w:val="bottom"/>
          </w:tcPr>
          <w:p w14:paraId="76C09231" w14:textId="77777777" w:rsidR="004C798B" w:rsidRPr="004B5B39" w:rsidRDefault="004C798B" w:rsidP="00186EC0">
            <w:pPr>
              <w:keepNext/>
              <w:widowControl w:val="0"/>
              <w:spacing w:after="0"/>
              <w:rPr>
                <w:color w:val="000000"/>
              </w:rPr>
            </w:pPr>
            <w:r w:rsidRPr="004B5B39">
              <w:rPr>
                <w:color w:val="000000"/>
              </w:rPr>
              <w:t>0.014</w:t>
            </w:r>
          </w:p>
        </w:tc>
        <w:tc>
          <w:tcPr>
            <w:tcW w:w="386" w:type="pct"/>
            <w:tcBorders>
              <w:top w:val="nil"/>
              <w:left w:val="nil"/>
              <w:bottom w:val="single" w:sz="4" w:space="0" w:color="auto"/>
              <w:right w:val="nil"/>
            </w:tcBorders>
            <w:shd w:val="clear" w:color="000000" w:fill="FFFFFF"/>
            <w:noWrap/>
            <w:vAlign w:val="bottom"/>
          </w:tcPr>
          <w:p w14:paraId="54B54BD3" w14:textId="77777777" w:rsidR="004C798B" w:rsidRPr="004B5B39" w:rsidRDefault="004C798B" w:rsidP="00186EC0">
            <w:pPr>
              <w:keepNext/>
              <w:widowControl w:val="0"/>
              <w:spacing w:after="0"/>
              <w:rPr>
                <w:color w:val="000000"/>
              </w:rPr>
            </w:pPr>
            <w:r w:rsidRPr="004B5B39">
              <w:rPr>
                <w:color w:val="000000"/>
              </w:rPr>
              <w:t>0.013</w:t>
            </w:r>
          </w:p>
        </w:tc>
        <w:tc>
          <w:tcPr>
            <w:tcW w:w="446" w:type="pct"/>
            <w:tcBorders>
              <w:top w:val="nil"/>
              <w:left w:val="nil"/>
              <w:bottom w:val="single" w:sz="4" w:space="0" w:color="auto"/>
              <w:right w:val="nil"/>
            </w:tcBorders>
            <w:shd w:val="clear" w:color="000000" w:fill="FFFFFF"/>
            <w:noWrap/>
            <w:vAlign w:val="bottom"/>
          </w:tcPr>
          <w:p w14:paraId="4A2AB864" w14:textId="77777777" w:rsidR="004C798B" w:rsidRPr="004B5B39" w:rsidRDefault="004C798B" w:rsidP="00186EC0">
            <w:pPr>
              <w:keepNext/>
              <w:widowControl w:val="0"/>
              <w:spacing w:after="0"/>
              <w:rPr>
                <w:color w:val="000000"/>
              </w:rPr>
            </w:pPr>
            <w:r w:rsidRPr="004B5B39">
              <w:rPr>
                <w:color w:val="000000"/>
              </w:rPr>
              <w:t xml:space="preserve">0.000  </w:t>
            </w:r>
          </w:p>
        </w:tc>
        <w:tc>
          <w:tcPr>
            <w:tcW w:w="450" w:type="pct"/>
            <w:tcBorders>
              <w:top w:val="nil"/>
              <w:left w:val="nil"/>
              <w:bottom w:val="single" w:sz="4" w:space="0" w:color="auto"/>
              <w:right w:val="nil"/>
            </w:tcBorders>
            <w:shd w:val="clear" w:color="000000" w:fill="FFFFFF"/>
            <w:noWrap/>
            <w:vAlign w:val="bottom"/>
          </w:tcPr>
          <w:p w14:paraId="63F0ACE4" w14:textId="77777777" w:rsidR="004C798B" w:rsidRPr="004B5B39" w:rsidRDefault="004C798B" w:rsidP="00186EC0">
            <w:pPr>
              <w:keepNext/>
              <w:widowControl w:val="0"/>
              <w:spacing w:after="0"/>
              <w:rPr>
                <w:color w:val="000000"/>
              </w:rPr>
            </w:pPr>
            <w:r w:rsidRPr="004B5B39">
              <w:rPr>
                <w:color w:val="000000"/>
              </w:rPr>
              <w:t xml:space="preserve"> -0.005</w:t>
            </w:r>
          </w:p>
        </w:tc>
      </w:tr>
      <w:tr w:rsidR="004C798B" w:rsidRPr="004B5B39" w14:paraId="2B51E6FF" w14:textId="77777777" w:rsidTr="0060153D">
        <w:trPr>
          <w:trHeight w:val="300"/>
        </w:trPr>
        <w:tc>
          <w:tcPr>
            <w:tcW w:w="5000" w:type="pct"/>
            <w:gridSpan w:val="9"/>
            <w:tcBorders>
              <w:top w:val="nil"/>
              <w:left w:val="nil"/>
              <w:bottom w:val="nil"/>
              <w:right w:val="nil"/>
            </w:tcBorders>
            <w:shd w:val="clear" w:color="000000" w:fill="FFFFFF"/>
            <w:noWrap/>
            <w:vAlign w:val="bottom"/>
          </w:tcPr>
          <w:p w14:paraId="74CB037E" w14:textId="77777777" w:rsidR="004C798B" w:rsidRPr="001E0E7B" w:rsidRDefault="004C798B" w:rsidP="00186EC0">
            <w:pPr>
              <w:keepNext/>
              <w:widowControl w:val="0"/>
              <w:spacing w:after="0"/>
              <w:jc w:val="center"/>
              <w:rPr>
                <w:b/>
                <w:color w:val="000000"/>
                <w:lang w:eastAsia="es-UY"/>
              </w:rPr>
            </w:pPr>
            <w:r w:rsidRPr="001E0E7B">
              <w:rPr>
                <w:b/>
                <w:color w:val="000000"/>
                <w:lang w:eastAsia="es-UY"/>
              </w:rPr>
              <w:t>2010</w:t>
            </w:r>
          </w:p>
        </w:tc>
      </w:tr>
      <w:tr w:rsidR="004B5B39" w:rsidRPr="004B5B39" w14:paraId="704D344C" w14:textId="77777777" w:rsidTr="004B5B39">
        <w:trPr>
          <w:trHeight w:val="300"/>
        </w:trPr>
        <w:tc>
          <w:tcPr>
            <w:tcW w:w="1393" w:type="pct"/>
            <w:tcBorders>
              <w:top w:val="nil"/>
              <w:left w:val="nil"/>
              <w:bottom w:val="nil"/>
              <w:right w:val="nil"/>
            </w:tcBorders>
            <w:shd w:val="clear" w:color="000000" w:fill="FFFFFF"/>
            <w:noWrap/>
            <w:vAlign w:val="bottom"/>
          </w:tcPr>
          <w:p w14:paraId="00177F9C" w14:textId="77777777" w:rsidR="004C798B" w:rsidRPr="004B5B39" w:rsidRDefault="004C798B" w:rsidP="00186EC0">
            <w:pPr>
              <w:keepNext/>
              <w:widowControl w:val="0"/>
              <w:spacing w:after="0"/>
              <w:rPr>
                <w:color w:val="000000"/>
                <w:lang w:eastAsia="es-UY"/>
              </w:rPr>
            </w:pPr>
            <w:r w:rsidRPr="004B5B39">
              <w:rPr>
                <w:color w:val="000000"/>
                <w:lang w:eastAsia="es-UY"/>
              </w:rPr>
              <w:t xml:space="preserve"> Pre-tax Gini index</w:t>
            </w:r>
          </w:p>
        </w:tc>
        <w:tc>
          <w:tcPr>
            <w:tcW w:w="469" w:type="pct"/>
            <w:tcBorders>
              <w:top w:val="nil"/>
              <w:left w:val="nil"/>
              <w:bottom w:val="nil"/>
              <w:right w:val="nil"/>
            </w:tcBorders>
            <w:shd w:val="clear" w:color="000000" w:fill="FFFFFF"/>
            <w:noWrap/>
            <w:vAlign w:val="bottom"/>
          </w:tcPr>
          <w:p w14:paraId="20873547" w14:textId="77777777" w:rsidR="004C798B" w:rsidRPr="004B5B39" w:rsidRDefault="004C798B" w:rsidP="00186EC0">
            <w:pPr>
              <w:keepNext/>
              <w:widowControl w:val="0"/>
              <w:spacing w:after="0"/>
              <w:rPr>
                <w:color w:val="000000"/>
              </w:rPr>
            </w:pPr>
            <w:r w:rsidRPr="004B5B39">
              <w:rPr>
                <w:color w:val="000000"/>
              </w:rPr>
              <w:t>0.563</w:t>
            </w:r>
          </w:p>
        </w:tc>
        <w:tc>
          <w:tcPr>
            <w:tcW w:w="469" w:type="pct"/>
            <w:tcBorders>
              <w:top w:val="nil"/>
              <w:left w:val="nil"/>
              <w:bottom w:val="nil"/>
              <w:right w:val="nil"/>
            </w:tcBorders>
            <w:shd w:val="clear" w:color="000000" w:fill="FFFFFF"/>
            <w:noWrap/>
            <w:vAlign w:val="bottom"/>
          </w:tcPr>
          <w:p w14:paraId="7E13A1B5" w14:textId="77777777" w:rsidR="004C798B" w:rsidRPr="004B5B39" w:rsidRDefault="004C798B" w:rsidP="00186EC0">
            <w:pPr>
              <w:keepNext/>
              <w:widowControl w:val="0"/>
              <w:spacing w:after="0"/>
              <w:rPr>
                <w:color w:val="000000"/>
              </w:rPr>
            </w:pPr>
            <w:r w:rsidRPr="004B5B39">
              <w:rPr>
                <w:color w:val="000000"/>
              </w:rPr>
              <w:t>0.472</w:t>
            </w:r>
          </w:p>
        </w:tc>
        <w:tc>
          <w:tcPr>
            <w:tcW w:w="551" w:type="pct"/>
            <w:tcBorders>
              <w:top w:val="nil"/>
              <w:left w:val="nil"/>
              <w:bottom w:val="nil"/>
              <w:right w:val="nil"/>
            </w:tcBorders>
            <w:shd w:val="clear" w:color="000000" w:fill="FFFFFF"/>
            <w:noWrap/>
            <w:vAlign w:val="bottom"/>
          </w:tcPr>
          <w:p w14:paraId="522F9E14" w14:textId="77777777" w:rsidR="004C798B" w:rsidRPr="004B5B39" w:rsidRDefault="004C798B" w:rsidP="00186EC0">
            <w:pPr>
              <w:keepNext/>
              <w:widowControl w:val="0"/>
              <w:spacing w:after="0"/>
              <w:rPr>
                <w:color w:val="000000"/>
              </w:rPr>
            </w:pPr>
            <w:r w:rsidRPr="004B5B39">
              <w:rPr>
                <w:color w:val="000000"/>
              </w:rPr>
              <w:t>0.559</w:t>
            </w:r>
          </w:p>
        </w:tc>
        <w:tc>
          <w:tcPr>
            <w:tcW w:w="452" w:type="pct"/>
            <w:tcBorders>
              <w:top w:val="nil"/>
              <w:left w:val="nil"/>
              <w:bottom w:val="nil"/>
              <w:right w:val="nil"/>
            </w:tcBorders>
            <w:shd w:val="clear" w:color="000000" w:fill="FFFFFF"/>
            <w:noWrap/>
            <w:vAlign w:val="bottom"/>
          </w:tcPr>
          <w:p w14:paraId="07D052E4" w14:textId="77777777" w:rsidR="004C798B" w:rsidRPr="004B5B39" w:rsidRDefault="004C798B" w:rsidP="00186EC0">
            <w:pPr>
              <w:keepNext/>
              <w:widowControl w:val="0"/>
              <w:spacing w:after="0"/>
              <w:rPr>
                <w:color w:val="000000"/>
              </w:rPr>
            </w:pPr>
            <w:r w:rsidRPr="004B5B39">
              <w:rPr>
                <w:color w:val="000000"/>
              </w:rPr>
              <w:t>0.426</w:t>
            </w:r>
          </w:p>
        </w:tc>
        <w:tc>
          <w:tcPr>
            <w:tcW w:w="384" w:type="pct"/>
            <w:tcBorders>
              <w:top w:val="nil"/>
              <w:left w:val="nil"/>
              <w:bottom w:val="nil"/>
              <w:right w:val="nil"/>
            </w:tcBorders>
            <w:shd w:val="clear" w:color="000000" w:fill="FFFFFF"/>
            <w:noWrap/>
            <w:vAlign w:val="bottom"/>
          </w:tcPr>
          <w:p w14:paraId="5E089E56" w14:textId="77777777" w:rsidR="004C798B" w:rsidRPr="004B5B39" w:rsidRDefault="004C798B" w:rsidP="00186EC0">
            <w:pPr>
              <w:keepNext/>
              <w:widowControl w:val="0"/>
              <w:spacing w:after="0"/>
              <w:rPr>
                <w:color w:val="000000"/>
              </w:rPr>
            </w:pPr>
            <w:r w:rsidRPr="004B5B39">
              <w:rPr>
                <w:color w:val="000000"/>
              </w:rPr>
              <w:t>0.493</w:t>
            </w:r>
          </w:p>
        </w:tc>
        <w:tc>
          <w:tcPr>
            <w:tcW w:w="386" w:type="pct"/>
            <w:tcBorders>
              <w:top w:val="nil"/>
              <w:left w:val="nil"/>
              <w:bottom w:val="nil"/>
              <w:right w:val="nil"/>
            </w:tcBorders>
            <w:shd w:val="clear" w:color="000000" w:fill="FFFFFF"/>
            <w:noWrap/>
            <w:vAlign w:val="bottom"/>
          </w:tcPr>
          <w:p w14:paraId="0BAF3B36" w14:textId="77777777" w:rsidR="004C798B" w:rsidRPr="004B5B39" w:rsidRDefault="004C798B" w:rsidP="00186EC0">
            <w:pPr>
              <w:keepNext/>
              <w:widowControl w:val="0"/>
              <w:spacing w:after="0"/>
              <w:rPr>
                <w:color w:val="000000"/>
              </w:rPr>
            </w:pPr>
            <w:r w:rsidRPr="004B5B39">
              <w:rPr>
                <w:color w:val="000000"/>
              </w:rPr>
              <w:t>0.462</w:t>
            </w:r>
          </w:p>
        </w:tc>
        <w:tc>
          <w:tcPr>
            <w:tcW w:w="446" w:type="pct"/>
            <w:tcBorders>
              <w:top w:val="nil"/>
              <w:left w:val="nil"/>
              <w:bottom w:val="nil"/>
              <w:right w:val="nil"/>
            </w:tcBorders>
            <w:shd w:val="clear" w:color="000000" w:fill="FFFFFF"/>
            <w:noWrap/>
            <w:vAlign w:val="bottom"/>
          </w:tcPr>
          <w:p w14:paraId="5C7F44A8" w14:textId="77777777" w:rsidR="004C798B" w:rsidRPr="004B5B39" w:rsidRDefault="004C798B" w:rsidP="00186EC0">
            <w:pPr>
              <w:keepNext/>
              <w:widowControl w:val="0"/>
              <w:spacing w:after="0"/>
              <w:rPr>
                <w:color w:val="000000"/>
              </w:rPr>
            </w:pPr>
            <w:r w:rsidRPr="004B5B39">
              <w:rPr>
                <w:color w:val="000000"/>
              </w:rPr>
              <w:t xml:space="preserve">0.946  </w:t>
            </w:r>
          </w:p>
        </w:tc>
        <w:tc>
          <w:tcPr>
            <w:tcW w:w="450" w:type="pct"/>
            <w:tcBorders>
              <w:top w:val="nil"/>
              <w:left w:val="nil"/>
              <w:bottom w:val="nil"/>
              <w:right w:val="nil"/>
            </w:tcBorders>
            <w:shd w:val="clear" w:color="000000" w:fill="FFFFFF"/>
            <w:noWrap/>
            <w:vAlign w:val="bottom"/>
          </w:tcPr>
          <w:p w14:paraId="1979CA29" w14:textId="77777777" w:rsidR="004C798B" w:rsidRPr="004B5B39" w:rsidRDefault="004C798B" w:rsidP="00186EC0">
            <w:pPr>
              <w:keepNext/>
              <w:widowControl w:val="0"/>
              <w:spacing w:after="0"/>
              <w:rPr>
                <w:color w:val="000000"/>
              </w:rPr>
            </w:pPr>
            <w:r w:rsidRPr="004B5B39">
              <w:rPr>
                <w:color w:val="000000"/>
              </w:rPr>
              <w:t xml:space="preserve"> 0.623</w:t>
            </w:r>
          </w:p>
        </w:tc>
      </w:tr>
      <w:tr w:rsidR="004B5B39" w:rsidRPr="004B5B39" w14:paraId="6ED0DF31" w14:textId="77777777" w:rsidTr="004B5B39">
        <w:trPr>
          <w:trHeight w:val="300"/>
        </w:trPr>
        <w:tc>
          <w:tcPr>
            <w:tcW w:w="1393" w:type="pct"/>
            <w:tcBorders>
              <w:top w:val="nil"/>
              <w:left w:val="nil"/>
              <w:bottom w:val="nil"/>
              <w:right w:val="nil"/>
            </w:tcBorders>
            <w:shd w:val="clear" w:color="000000" w:fill="FFFFFF"/>
            <w:noWrap/>
            <w:vAlign w:val="bottom"/>
          </w:tcPr>
          <w:p w14:paraId="5CDC4AA8" w14:textId="77777777" w:rsidR="004C798B" w:rsidRPr="004B5B39" w:rsidRDefault="004C798B" w:rsidP="00186EC0">
            <w:pPr>
              <w:keepNext/>
              <w:widowControl w:val="0"/>
              <w:spacing w:after="0"/>
              <w:rPr>
                <w:color w:val="000000"/>
                <w:lang w:eastAsia="es-UY"/>
              </w:rPr>
            </w:pPr>
            <w:r w:rsidRPr="004B5B39">
              <w:rPr>
                <w:color w:val="000000"/>
                <w:lang w:eastAsia="es-UY"/>
              </w:rPr>
              <w:t xml:space="preserve"> Post-tax Gini index</w:t>
            </w:r>
          </w:p>
        </w:tc>
        <w:tc>
          <w:tcPr>
            <w:tcW w:w="469" w:type="pct"/>
            <w:tcBorders>
              <w:top w:val="nil"/>
              <w:left w:val="nil"/>
              <w:bottom w:val="nil"/>
              <w:right w:val="nil"/>
            </w:tcBorders>
            <w:shd w:val="clear" w:color="000000" w:fill="FFFFFF"/>
            <w:noWrap/>
            <w:vAlign w:val="bottom"/>
          </w:tcPr>
          <w:p w14:paraId="0A290366" w14:textId="77777777" w:rsidR="004C798B" w:rsidRPr="004B5B39" w:rsidRDefault="004C798B" w:rsidP="00186EC0">
            <w:pPr>
              <w:keepNext/>
              <w:widowControl w:val="0"/>
              <w:spacing w:after="0"/>
              <w:rPr>
                <w:color w:val="000000"/>
              </w:rPr>
            </w:pPr>
            <w:r w:rsidRPr="004B5B39">
              <w:rPr>
                <w:color w:val="000000"/>
              </w:rPr>
              <w:t>0.543</w:t>
            </w:r>
          </w:p>
        </w:tc>
        <w:tc>
          <w:tcPr>
            <w:tcW w:w="469" w:type="pct"/>
            <w:tcBorders>
              <w:top w:val="nil"/>
              <w:left w:val="nil"/>
              <w:bottom w:val="nil"/>
              <w:right w:val="nil"/>
            </w:tcBorders>
            <w:shd w:val="clear" w:color="000000" w:fill="FFFFFF"/>
            <w:noWrap/>
            <w:vAlign w:val="bottom"/>
          </w:tcPr>
          <w:p w14:paraId="627416E7" w14:textId="77777777" w:rsidR="004C798B" w:rsidRPr="004B5B39" w:rsidRDefault="004C798B" w:rsidP="00186EC0">
            <w:pPr>
              <w:keepNext/>
              <w:widowControl w:val="0"/>
              <w:spacing w:after="0"/>
              <w:rPr>
                <w:color w:val="000000"/>
              </w:rPr>
            </w:pPr>
            <w:r w:rsidRPr="004B5B39">
              <w:rPr>
                <w:color w:val="000000"/>
              </w:rPr>
              <w:t>0.451</w:t>
            </w:r>
          </w:p>
        </w:tc>
        <w:tc>
          <w:tcPr>
            <w:tcW w:w="551" w:type="pct"/>
            <w:tcBorders>
              <w:top w:val="nil"/>
              <w:left w:val="nil"/>
              <w:bottom w:val="nil"/>
              <w:right w:val="nil"/>
            </w:tcBorders>
            <w:shd w:val="clear" w:color="000000" w:fill="FFFFFF"/>
            <w:noWrap/>
            <w:vAlign w:val="bottom"/>
          </w:tcPr>
          <w:p w14:paraId="1A9F7443" w14:textId="77777777" w:rsidR="004C798B" w:rsidRPr="004B5B39" w:rsidRDefault="004C798B" w:rsidP="00186EC0">
            <w:pPr>
              <w:keepNext/>
              <w:widowControl w:val="0"/>
              <w:spacing w:after="0"/>
              <w:rPr>
                <w:color w:val="000000"/>
              </w:rPr>
            </w:pPr>
            <w:r w:rsidRPr="004B5B39">
              <w:rPr>
                <w:color w:val="000000"/>
              </w:rPr>
              <w:t>0.538</w:t>
            </w:r>
          </w:p>
        </w:tc>
        <w:tc>
          <w:tcPr>
            <w:tcW w:w="452" w:type="pct"/>
            <w:tcBorders>
              <w:top w:val="nil"/>
              <w:left w:val="nil"/>
              <w:bottom w:val="nil"/>
              <w:right w:val="nil"/>
            </w:tcBorders>
            <w:shd w:val="clear" w:color="000000" w:fill="FFFFFF"/>
            <w:noWrap/>
            <w:vAlign w:val="bottom"/>
          </w:tcPr>
          <w:p w14:paraId="723BE7BB" w14:textId="77777777" w:rsidR="004C798B" w:rsidRPr="004B5B39" w:rsidRDefault="004C798B" w:rsidP="00186EC0">
            <w:pPr>
              <w:keepNext/>
              <w:widowControl w:val="0"/>
              <w:spacing w:after="0"/>
              <w:rPr>
                <w:color w:val="000000"/>
              </w:rPr>
            </w:pPr>
            <w:r w:rsidRPr="004B5B39">
              <w:rPr>
                <w:color w:val="000000"/>
              </w:rPr>
              <w:t>0.401</w:t>
            </w:r>
          </w:p>
        </w:tc>
        <w:tc>
          <w:tcPr>
            <w:tcW w:w="384" w:type="pct"/>
            <w:tcBorders>
              <w:top w:val="nil"/>
              <w:left w:val="nil"/>
              <w:bottom w:val="nil"/>
              <w:right w:val="nil"/>
            </w:tcBorders>
            <w:shd w:val="clear" w:color="000000" w:fill="FFFFFF"/>
            <w:noWrap/>
            <w:vAlign w:val="bottom"/>
          </w:tcPr>
          <w:p w14:paraId="7F35F661" w14:textId="77777777" w:rsidR="004C798B" w:rsidRPr="004B5B39" w:rsidRDefault="004C798B" w:rsidP="00186EC0">
            <w:pPr>
              <w:keepNext/>
              <w:widowControl w:val="0"/>
              <w:spacing w:after="0"/>
              <w:rPr>
                <w:color w:val="000000"/>
              </w:rPr>
            </w:pPr>
            <w:r w:rsidRPr="004B5B39">
              <w:rPr>
                <w:color w:val="000000"/>
              </w:rPr>
              <w:t>0.477</w:t>
            </w:r>
          </w:p>
        </w:tc>
        <w:tc>
          <w:tcPr>
            <w:tcW w:w="386" w:type="pct"/>
            <w:tcBorders>
              <w:top w:val="nil"/>
              <w:left w:val="nil"/>
              <w:bottom w:val="nil"/>
              <w:right w:val="nil"/>
            </w:tcBorders>
            <w:shd w:val="clear" w:color="000000" w:fill="FFFFFF"/>
            <w:noWrap/>
            <w:vAlign w:val="bottom"/>
          </w:tcPr>
          <w:p w14:paraId="5439D468" w14:textId="77777777" w:rsidR="004C798B" w:rsidRPr="004B5B39" w:rsidRDefault="004C798B" w:rsidP="00186EC0">
            <w:pPr>
              <w:keepNext/>
              <w:widowControl w:val="0"/>
              <w:spacing w:after="0"/>
              <w:rPr>
                <w:color w:val="000000"/>
              </w:rPr>
            </w:pPr>
            <w:r w:rsidRPr="004B5B39">
              <w:rPr>
                <w:color w:val="000000"/>
              </w:rPr>
              <w:t>0.448</w:t>
            </w:r>
          </w:p>
        </w:tc>
        <w:tc>
          <w:tcPr>
            <w:tcW w:w="446" w:type="pct"/>
            <w:tcBorders>
              <w:top w:val="nil"/>
              <w:left w:val="nil"/>
              <w:bottom w:val="nil"/>
              <w:right w:val="nil"/>
            </w:tcBorders>
            <w:shd w:val="clear" w:color="000000" w:fill="FFFFFF"/>
            <w:noWrap/>
            <w:vAlign w:val="bottom"/>
          </w:tcPr>
          <w:p w14:paraId="49968CA5" w14:textId="77777777" w:rsidR="004C798B" w:rsidRPr="004B5B39" w:rsidRDefault="004C798B" w:rsidP="00186EC0">
            <w:pPr>
              <w:keepNext/>
              <w:widowControl w:val="0"/>
              <w:spacing w:after="0"/>
              <w:rPr>
                <w:color w:val="000000"/>
              </w:rPr>
            </w:pPr>
            <w:r w:rsidRPr="004B5B39">
              <w:rPr>
                <w:color w:val="000000"/>
              </w:rPr>
              <w:t xml:space="preserve">0.946  </w:t>
            </w:r>
          </w:p>
        </w:tc>
        <w:tc>
          <w:tcPr>
            <w:tcW w:w="450" w:type="pct"/>
            <w:tcBorders>
              <w:top w:val="nil"/>
              <w:left w:val="nil"/>
              <w:bottom w:val="nil"/>
              <w:right w:val="nil"/>
            </w:tcBorders>
            <w:shd w:val="clear" w:color="000000" w:fill="FFFFFF"/>
            <w:noWrap/>
            <w:vAlign w:val="bottom"/>
          </w:tcPr>
          <w:p w14:paraId="2F9E813D" w14:textId="77777777" w:rsidR="004C798B" w:rsidRPr="004B5B39" w:rsidRDefault="004C798B" w:rsidP="00186EC0">
            <w:pPr>
              <w:keepNext/>
              <w:widowControl w:val="0"/>
              <w:spacing w:after="0"/>
              <w:rPr>
                <w:color w:val="000000"/>
              </w:rPr>
            </w:pPr>
            <w:r w:rsidRPr="004B5B39">
              <w:rPr>
                <w:color w:val="000000"/>
              </w:rPr>
              <w:t xml:space="preserve"> 0.626</w:t>
            </w:r>
          </w:p>
        </w:tc>
      </w:tr>
      <w:tr w:rsidR="004B5B39" w:rsidRPr="004B5B39" w14:paraId="38B0358F" w14:textId="77777777" w:rsidTr="004B5B39">
        <w:trPr>
          <w:trHeight w:val="300"/>
        </w:trPr>
        <w:tc>
          <w:tcPr>
            <w:tcW w:w="1393" w:type="pct"/>
            <w:tcBorders>
              <w:top w:val="nil"/>
              <w:left w:val="nil"/>
              <w:bottom w:val="nil"/>
              <w:right w:val="nil"/>
            </w:tcBorders>
            <w:shd w:val="clear" w:color="000000" w:fill="FFFFFF"/>
            <w:noWrap/>
            <w:vAlign w:val="bottom"/>
          </w:tcPr>
          <w:p w14:paraId="5E0F596E" w14:textId="77777777" w:rsidR="004C798B" w:rsidRPr="004B5B39" w:rsidRDefault="004C798B" w:rsidP="00186EC0">
            <w:pPr>
              <w:keepNext/>
              <w:widowControl w:val="0"/>
              <w:spacing w:after="0"/>
              <w:rPr>
                <w:color w:val="000000"/>
                <w:lang w:eastAsia="es-UY"/>
              </w:rPr>
            </w:pPr>
            <w:r w:rsidRPr="004B5B39">
              <w:rPr>
                <w:color w:val="000000"/>
                <w:lang w:eastAsia="es-UY"/>
              </w:rPr>
              <w:t>Average tax rate</w:t>
            </w:r>
          </w:p>
        </w:tc>
        <w:tc>
          <w:tcPr>
            <w:tcW w:w="469" w:type="pct"/>
            <w:tcBorders>
              <w:top w:val="nil"/>
              <w:left w:val="nil"/>
              <w:bottom w:val="nil"/>
              <w:right w:val="nil"/>
            </w:tcBorders>
            <w:shd w:val="clear" w:color="000000" w:fill="FFFFFF"/>
            <w:noWrap/>
            <w:vAlign w:val="bottom"/>
          </w:tcPr>
          <w:p w14:paraId="0DE6A9E7" w14:textId="77777777" w:rsidR="004C798B" w:rsidRPr="004B5B39" w:rsidRDefault="004C798B" w:rsidP="00186EC0">
            <w:pPr>
              <w:keepNext/>
              <w:widowControl w:val="0"/>
              <w:spacing w:after="0"/>
              <w:rPr>
                <w:color w:val="000000"/>
              </w:rPr>
            </w:pPr>
            <w:r w:rsidRPr="004B5B39">
              <w:rPr>
                <w:color w:val="000000"/>
              </w:rPr>
              <w:t>0.054</w:t>
            </w:r>
          </w:p>
        </w:tc>
        <w:tc>
          <w:tcPr>
            <w:tcW w:w="469" w:type="pct"/>
            <w:tcBorders>
              <w:top w:val="nil"/>
              <w:left w:val="nil"/>
              <w:bottom w:val="nil"/>
              <w:right w:val="nil"/>
            </w:tcBorders>
            <w:shd w:val="clear" w:color="000000" w:fill="FFFFFF"/>
            <w:noWrap/>
            <w:vAlign w:val="bottom"/>
          </w:tcPr>
          <w:p w14:paraId="6510CDB2" w14:textId="77777777" w:rsidR="004C798B" w:rsidRPr="004B5B39" w:rsidRDefault="004C798B" w:rsidP="00186EC0">
            <w:pPr>
              <w:keepNext/>
              <w:widowControl w:val="0"/>
              <w:spacing w:after="0"/>
              <w:rPr>
                <w:color w:val="000000"/>
              </w:rPr>
            </w:pPr>
            <w:r w:rsidRPr="004B5B39">
              <w:rPr>
                <w:color w:val="000000"/>
              </w:rPr>
              <w:t>0.049</w:t>
            </w:r>
          </w:p>
        </w:tc>
        <w:tc>
          <w:tcPr>
            <w:tcW w:w="551" w:type="pct"/>
            <w:tcBorders>
              <w:top w:val="nil"/>
              <w:left w:val="nil"/>
              <w:bottom w:val="nil"/>
              <w:right w:val="nil"/>
            </w:tcBorders>
            <w:shd w:val="clear" w:color="000000" w:fill="FFFFFF"/>
            <w:noWrap/>
            <w:vAlign w:val="bottom"/>
          </w:tcPr>
          <w:p w14:paraId="50B00A24" w14:textId="77777777" w:rsidR="004C798B" w:rsidRPr="004B5B39" w:rsidRDefault="004C798B" w:rsidP="00186EC0">
            <w:pPr>
              <w:keepNext/>
              <w:widowControl w:val="0"/>
              <w:spacing w:after="0"/>
              <w:rPr>
                <w:color w:val="000000"/>
              </w:rPr>
            </w:pPr>
            <w:r w:rsidRPr="004B5B39">
              <w:rPr>
                <w:color w:val="000000"/>
              </w:rPr>
              <w:t>0.057</w:t>
            </w:r>
          </w:p>
        </w:tc>
        <w:tc>
          <w:tcPr>
            <w:tcW w:w="452" w:type="pct"/>
            <w:tcBorders>
              <w:top w:val="nil"/>
              <w:left w:val="nil"/>
              <w:bottom w:val="nil"/>
              <w:right w:val="nil"/>
            </w:tcBorders>
            <w:shd w:val="clear" w:color="000000" w:fill="FFFFFF"/>
            <w:noWrap/>
            <w:vAlign w:val="bottom"/>
          </w:tcPr>
          <w:p w14:paraId="0C81F72D" w14:textId="77777777" w:rsidR="004C798B" w:rsidRPr="004B5B39" w:rsidRDefault="004C798B" w:rsidP="00186EC0">
            <w:pPr>
              <w:keepNext/>
              <w:widowControl w:val="0"/>
              <w:spacing w:after="0"/>
              <w:rPr>
                <w:color w:val="000000"/>
              </w:rPr>
            </w:pPr>
            <w:r w:rsidRPr="004B5B39">
              <w:rPr>
                <w:color w:val="000000"/>
              </w:rPr>
              <w:t>0.052</w:t>
            </w:r>
          </w:p>
        </w:tc>
        <w:tc>
          <w:tcPr>
            <w:tcW w:w="384" w:type="pct"/>
            <w:tcBorders>
              <w:top w:val="nil"/>
              <w:left w:val="nil"/>
              <w:bottom w:val="nil"/>
              <w:right w:val="nil"/>
            </w:tcBorders>
            <w:shd w:val="clear" w:color="000000" w:fill="FFFFFF"/>
            <w:noWrap/>
            <w:vAlign w:val="bottom"/>
          </w:tcPr>
          <w:p w14:paraId="70F422A1" w14:textId="77777777" w:rsidR="004C798B" w:rsidRPr="004B5B39" w:rsidRDefault="004C798B" w:rsidP="00186EC0">
            <w:pPr>
              <w:keepNext/>
              <w:widowControl w:val="0"/>
              <w:spacing w:after="0"/>
              <w:rPr>
                <w:color w:val="000000"/>
              </w:rPr>
            </w:pPr>
            <w:r w:rsidRPr="004B5B39">
              <w:rPr>
                <w:color w:val="000000"/>
              </w:rPr>
              <w:t>0.033</w:t>
            </w:r>
          </w:p>
        </w:tc>
        <w:tc>
          <w:tcPr>
            <w:tcW w:w="386" w:type="pct"/>
            <w:tcBorders>
              <w:top w:val="nil"/>
              <w:left w:val="nil"/>
              <w:bottom w:val="nil"/>
              <w:right w:val="nil"/>
            </w:tcBorders>
            <w:shd w:val="clear" w:color="000000" w:fill="FFFFFF"/>
            <w:noWrap/>
            <w:vAlign w:val="bottom"/>
          </w:tcPr>
          <w:p w14:paraId="60E17DE9" w14:textId="77777777" w:rsidR="004C798B" w:rsidRPr="004B5B39" w:rsidRDefault="004C798B" w:rsidP="00186EC0">
            <w:pPr>
              <w:keepNext/>
              <w:widowControl w:val="0"/>
              <w:spacing w:after="0"/>
              <w:rPr>
                <w:color w:val="000000"/>
              </w:rPr>
            </w:pPr>
            <w:r w:rsidRPr="004B5B39">
              <w:rPr>
                <w:color w:val="000000"/>
              </w:rPr>
              <w:t>0.028</w:t>
            </w:r>
          </w:p>
        </w:tc>
        <w:tc>
          <w:tcPr>
            <w:tcW w:w="446" w:type="pct"/>
            <w:tcBorders>
              <w:top w:val="nil"/>
              <w:left w:val="nil"/>
              <w:bottom w:val="nil"/>
              <w:right w:val="nil"/>
            </w:tcBorders>
            <w:shd w:val="clear" w:color="000000" w:fill="FFFFFF"/>
            <w:noWrap/>
            <w:vAlign w:val="bottom"/>
          </w:tcPr>
          <w:p w14:paraId="45A84490" w14:textId="77777777" w:rsidR="004C798B" w:rsidRPr="004B5B39" w:rsidRDefault="004C798B" w:rsidP="00186EC0">
            <w:pPr>
              <w:keepNext/>
              <w:widowControl w:val="0"/>
              <w:spacing w:after="0"/>
              <w:rPr>
                <w:color w:val="000000"/>
              </w:rPr>
            </w:pPr>
            <w:r w:rsidRPr="004B5B39">
              <w:rPr>
                <w:color w:val="000000"/>
              </w:rPr>
              <w:t xml:space="preserve">0.104  </w:t>
            </w:r>
          </w:p>
        </w:tc>
        <w:tc>
          <w:tcPr>
            <w:tcW w:w="450" w:type="pct"/>
            <w:tcBorders>
              <w:top w:val="nil"/>
              <w:left w:val="nil"/>
              <w:bottom w:val="nil"/>
              <w:right w:val="nil"/>
            </w:tcBorders>
            <w:shd w:val="clear" w:color="000000" w:fill="FFFFFF"/>
            <w:noWrap/>
            <w:vAlign w:val="bottom"/>
          </w:tcPr>
          <w:p w14:paraId="635B17E2" w14:textId="77777777" w:rsidR="004C798B" w:rsidRPr="004B5B39" w:rsidRDefault="004C798B" w:rsidP="00186EC0">
            <w:pPr>
              <w:keepNext/>
              <w:widowControl w:val="0"/>
              <w:spacing w:after="0"/>
              <w:rPr>
                <w:color w:val="000000"/>
              </w:rPr>
            </w:pPr>
            <w:r w:rsidRPr="004B5B39">
              <w:rPr>
                <w:color w:val="000000"/>
              </w:rPr>
              <w:t xml:space="preserve"> 0.103</w:t>
            </w:r>
          </w:p>
        </w:tc>
      </w:tr>
      <w:tr w:rsidR="004B5B39" w:rsidRPr="004B5B39" w14:paraId="03987387" w14:textId="77777777" w:rsidTr="004B5B39">
        <w:trPr>
          <w:trHeight w:val="300"/>
        </w:trPr>
        <w:tc>
          <w:tcPr>
            <w:tcW w:w="1393" w:type="pct"/>
            <w:tcBorders>
              <w:top w:val="nil"/>
              <w:left w:val="nil"/>
              <w:bottom w:val="single" w:sz="4" w:space="0" w:color="auto"/>
              <w:right w:val="nil"/>
            </w:tcBorders>
            <w:shd w:val="clear" w:color="000000" w:fill="FFFFFF"/>
            <w:noWrap/>
            <w:vAlign w:val="bottom"/>
          </w:tcPr>
          <w:p w14:paraId="5B037D79" w14:textId="77777777" w:rsidR="004C798B" w:rsidRPr="004B5B39" w:rsidRDefault="004C798B" w:rsidP="00186EC0">
            <w:pPr>
              <w:keepNext/>
              <w:widowControl w:val="0"/>
              <w:spacing w:after="0"/>
              <w:rPr>
                <w:color w:val="000000"/>
                <w:lang w:eastAsia="es-UY"/>
              </w:rPr>
            </w:pPr>
            <w:r w:rsidRPr="004B5B39">
              <w:rPr>
                <w:color w:val="000000"/>
                <w:lang w:eastAsia="es-UY"/>
              </w:rPr>
              <w:t xml:space="preserve">Reynolds-Smolensky </w:t>
            </w:r>
          </w:p>
        </w:tc>
        <w:tc>
          <w:tcPr>
            <w:tcW w:w="469" w:type="pct"/>
            <w:tcBorders>
              <w:top w:val="nil"/>
              <w:left w:val="nil"/>
              <w:bottom w:val="single" w:sz="4" w:space="0" w:color="auto"/>
              <w:right w:val="nil"/>
            </w:tcBorders>
            <w:shd w:val="clear" w:color="000000" w:fill="FFFFFF"/>
            <w:noWrap/>
            <w:vAlign w:val="bottom"/>
          </w:tcPr>
          <w:p w14:paraId="2FF17296" w14:textId="77777777" w:rsidR="004C798B" w:rsidRPr="004B5B39" w:rsidRDefault="004C798B" w:rsidP="00186EC0">
            <w:pPr>
              <w:keepNext/>
              <w:widowControl w:val="0"/>
              <w:spacing w:after="0"/>
              <w:rPr>
                <w:color w:val="000000"/>
              </w:rPr>
            </w:pPr>
            <w:r w:rsidRPr="004B5B39">
              <w:rPr>
                <w:color w:val="000000"/>
              </w:rPr>
              <w:t>0.019</w:t>
            </w:r>
          </w:p>
        </w:tc>
        <w:tc>
          <w:tcPr>
            <w:tcW w:w="469" w:type="pct"/>
            <w:tcBorders>
              <w:top w:val="nil"/>
              <w:left w:val="nil"/>
              <w:bottom w:val="single" w:sz="4" w:space="0" w:color="auto"/>
              <w:right w:val="nil"/>
            </w:tcBorders>
            <w:shd w:val="clear" w:color="000000" w:fill="FFFFFF"/>
            <w:noWrap/>
            <w:vAlign w:val="bottom"/>
          </w:tcPr>
          <w:p w14:paraId="5CC59FFC" w14:textId="77777777" w:rsidR="004C798B" w:rsidRPr="004B5B39" w:rsidRDefault="004C798B" w:rsidP="00186EC0">
            <w:pPr>
              <w:keepNext/>
              <w:widowControl w:val="0"/>
              <w:spacing w:after="0"/>
              <w:rPr>
                <w:color w:val="000000"/>
              </w:rPr>
            </w:pPr>
            <w:r w:rsidRPr="004B5B39">
              <w:rPr>
                <w:color w:val="000000"/>
              </w:rPr>
              <w:t>0.021</w:t>
            </w:r>
          </w:p>
        </w:tc>
        <w:tc>
          <w:tcPr>
            <w:tcW w:w="551" w:type="pct"/>
            <w:tcBorders>
              <w:top w:val="nil"/>
              <w:left w:val="nil"/>
              <w:bottom w:val="single" w:sz="4" w:space="0" w:color="auto"/>
              <w:right w:val="nil"/>
            </w:tcBorders>
            <w:shd w:val="clear" w:color="000000" w:fill="FFFFFF"/>
            <w:noWrap/>
            <w:vAlign w:val="bottom"/>
          </w:tcPr>
          <w:p w14:paraId="249768EE" w14:textId="77777777" w:rsidR="004C798B" w:rsidRPr="004B5B39" w:rsidRDefault="004C798B" w:rsidP="00186EC0">
            <w:pPr>
              <w:keepNext/>
              <w:widowControl w:val="0"/>
              <w:spacing w:after="0"/>
              <w:rPr>
                <w:color w:val="000000"/>
              </w:rPr>
            </w:pPr>
            <w:r w:rsidRPr="004B5B39">
              <w:rPr>
                <w:color w:val="000000"/>
              </w:rPr>
              <w:t>0.021</w:t>
            </w:r>
          </w:p>
        </w:tc>
        <w:tc>
          <w:tcPr>
            <w:tcW w:w="452" w:type="pct"/>
            <w:tcBorders>
              <w:top w:val="nil"/>
              <w:left w:val="nil"/>
              <w:bottom w:val="single" w:sz="4" w:space="0" w:color="auto"/>
              <w:right w:val="nil"/>
            </w:tcBorders>
            <w:shd w:val="clear" w:color="000000" w:fill="FFFFFF"/>
            <w:noWrap/>
            <w:vAlign w:val="bottom"/>
          </w:tcPr>
          <w:p w14:paraId="5FA138E4" w14:textId="77777777" w:rsidR="004C798B" w:rsidRPr="004B5B39" w:rsidRDefault="004C798B" w:rsidP="00186EC0">
            <w:pPr>
              <w:keepNext/>
              <w:widowControl w:val="0"/>
              <w:spacing w:after="0"/>
              <w:rPr>
                <w:color w:val="000000"/>
              </w:rPr>
            </w:pPr>
            <w:r w:rsidRPr="004B5B39">
              <w:rPr>
                <w:color w:val="000000"/>
              </w:rPr>
              <w:t>0.024</w:t>
            </w:r>
          </w:p>
        </w:tc>
        <w:tc>
          <w:tcPr>
            <w:tcW w:w="384" w:type="pct"/>
            <w:tcBorders>
              <w:top w:val="nil"/>
              <w:left w:val="nil"/>
              <w:bottom w:val="single" w:sz="4" w:space="0" w:color="auto"/>
              <w:right w:val="nil"/>
            </w:tcBorders>
            <w:shd w:val="clear" w:color="000000" w:fill="FFFFFF"/>
            <w:noWrap/>
            <w:vAlign w:val="bottom"/>
          </w:tcPr>
          <w:p w14:paraId="47107924" w14:textId="77777777" w:rsidR="004C798B" w:rsidRPr="004B5B39" w:rsidRDefault="004C798B" w:rsidP="00186EC0">
            <w:pPr>
              <w:keepNext/>
              <w:widowControl w:val="0"/>
              <w:spacing w:after="0"/>
              <w:rPr>
                <w:color w:val="000000"/>
              </w:rPr>
            </w:pPr>
            <w:r w:rsidRPr="004B5B39">
              <w:rPr>
                <w:color w:val="000000"/>
              </w:rPr>
              <w:t>0.015</w:t>
            </w:r>
          </w:p>
        </w:tc>
        <w:tc>
          <w:tcPr>
            <w:tcW w:w="386" w:type="pct"/>
            <w:tcBorders>
              <w:top w:val="nil"/>
              <w:left w:val="nil"/>
              <w:bottom w:val="single" w:sz="4" w:space="0" w:color="auto"/>
              <w:right w:val="nil"/>
            </w:tcBorders>
            <w:shd w:val="clear" w:color="000000" w:fill="FFFFFF"/>
            <w:noWrap/>
            <w:vAlign w:val="bottom"/>
          </w:tcPr>
          <w:p w14:paraId="5E042CA6" w14:textId="77777777" w:rsidR="004C798B" w:rsidRPr="004B5B39" w:rsidRDefault="004C798B" w:rsidP="00186EC0">
            <w:pPr>
              <w:keepNext/>
              <w:widowControl w:val="0"/>
              <w:spacing w:after="0"/>
              <w:rPr>
                <w:color w:val="000000"/>
              </w:rPr>
            </w:pPr>
            <w:r w:rsidRPr="004B5B39">
              <w:rPr>
                <w:color w:val="000000"/>
              </w:rPr>
              <w:t>0.014</w:t>
            </w:r>
          </w:p>
        </w:tc>
        <w:tc>
          <w:tcPr>
            <w:tcW w:w="446" w:type="pct"/>
            <w:tcBorders>
              <w:top w:val="nil"/>
              <w:left w:val="nil"/>
              <w:bottom w:val="single" w:sz="4" w:space="0" w:color="auto"/>
              <w:right w:val="nil"/>
            </w:tcBorders>
            <w:shd w:val="clear" w:color="000000" w:fill="FFFFFF"/>
            <w:noWrap/>
            <w:vAlign w:val="bottom"/>
          </w:tcPr>
          <w:p w14:paraId="6131BC96" w14:textId="77777777" w:rsidR="004C798B" w:rsidRPr="004B5B39" w:rsidRDefault="004C798B" w:rsidP="00186EC0">
            <w:pPr>
              <w:keepNext/>
              <w:widowControl w:val="0"/>
              <w:spacing w:after="0"/>
              <w:rPr>
                <w:color w:val="000000"/>
              </w:rPr>
            </w:pPr>
            <w:r w:rsidRPr="004B5B39">
              <w:rPr>
                <w:color w:val="000000"/>
              </w:rPr>
              <w:t xml:space="preserve">0.000  </w:t>
            </w:r>
          </w:p>
        </w:tc>
        <w:tc>
          <w:tcPr>
            <w:tcW w:w="450" w:type="pct"/>
            <w:tcBorders>
              <w:top w:val="nil"/>
              <w:left w:val="nil"/>
              <w:bottom w:val="single" w:sz="4" w:space="0" w:color="auto"/>
              <w:right w:val="nil"/>
            </w:tcBorders>
            <w:shd w:val="clear" w:color="000000" w:fill="FFFFFF"/>
            <w:noWrap/>
            <w:vAlign w:val="bottom"/>
          </w:tcPr>
          <w:p w14:paraId="4C1CAFFE" w14:textId="77777777" w:rsidR="004C798B" w:rsidRPr="004B5B39" w:rsidRDefault="004C798B" w:rsidP="00186EC0">
            <w:pPr>
              <w:keepNext/>
              <w:widowControl w:val="0"/>
              <w:spacing w:after="0"/>
              <w:rPr>
                <w:color w:val="000000"/>
              </w:rPr>
            </w:pPr>
            <w:r w:rsidRPr="004B5B39">
              <w:rPr>
                <w:color w:val="000000"/>
              </w:rPr>
              <w:t xml:space="preserve"> -0.003</w:t>
            </w:r>
          </w:p>
        </w:tc>
      </w:tr>
      <w:tr w:rsidR="004C798B" w:rsidRPr="004B5B39" w14:paraId="035B3FA4" w14:textId="77777777" w:rsidTr="0060153D">
        <w:trPr>
          <w:trHeight w:val="300"/>
        </w:trPr>
        <w:tc>
          <w:tcPr>
            <w:tcW w:w="5000" w:type="pct"/>
            <w:gridSpan w:val="9"/>
            <w:tcBorders>
              <w:top w:val="nil"/>
              <w:left w:val="nil"/>
              <w:bottom w:val="nil"/>
              <w:right w:val="nil"/>
            </w:tcBorders>
            <w:shd w:val="clear" w:color="000000" w:fill="FFFFFF"/>
            <w:noWrap/>
            <w:vAlign w:val="bottom"/>
          </w:tcPr>
          <w:p w14:paraId="0A94A3C4" w14:textId="77777777" w:rsidR="004C798B" w:rsidRPr="001E0E7B" w:rsidRDefault="004C798B" w:rsidP="00186EC0">
            <w:pPr>
              <w:keepNext/>
              <w:widowControl w:val="0"/>
              <w:spacing w:after="0"/>
              <w:jc w:val="center"/>
              <w:rPr>
                <w:b/>
                <w:color w:val="000000"/>
                <w:lang w:eastAsia="es-UY"/>
              </w:rPr>
            </w:pPr>
            <w:r w:rsidRPr="001E0E7B">
              <w:rPr>
                <w:b/>
                <w:color w:val="000000"/>
                <w:lang w:eastAsia="es-UY"/>
              </w:rPr>
              <w:t>2011</w:t>
            </w:r>
          </w:p>
        </w:tc>
      </w:tr>
      <w:tr w:rsidR="004B5B39" w:rsidRPr="004B5B39" w14:paraId="00741663" w14:textId="77777777" w:rsidTr="004B5B39">
        <w:trPr>
          <w:trHeight w:val="300"/>
        </w:trPr>
        <w:tc>
          <w:tcPr>
            <w:tcW w:w="1393" w:type="pct"/>
            <w:tcBorders>
              <w:top w:val="nil"/>
              <w:left w:val="nil"/>
              <w:bottom w:val="nil"/>
              <w:right w:val="nil"/>
            </w:tcBorders>
            <w:shd w:val="clear" w:color="000000" w:fill="FFFFFF"/>
            <w:noWrap/>
            <w:vAlign w:val="bottom"/>
          </w:tcPr>
          <w:p w14:paraId="5EA53B36" w14:textId="77777777" w:rsidR="004C798B" w:rsidRPr="004B5B39" w:rsidRDefault="004C798B" w:rsidP="00186EC0">
            <w:pPr>
              <w:keepNext/>
              <w:widowControl w:val="0"/>
              <w:spacing w:after="0"/>
              <w:rPr>
                <w:color w:val="000000"/>
                <w:lang w:eastAsia="es-UY"/>
              </w:rPr>
            </w:pPr>
            <w:r w:rsidRPr="004B5B39">
              <w:rPr>
                <w:color w:val="000000"/>
                <w:lang w:eastAsia="es-UY"/>
              </w:rPr>
              <w:t xml:space="preserve"> Pre-tax Gini index</w:t>
            </w:r>
          </w:p>
        </w:tc>
        <w:tc>
          <w:tcPr>
            <w:tcW w:w="469" w:type="pct"/>
            <w:tcBorders>
              <w:top w:val="nil"/>
              <w:left w:val="nil"/>
              <w:bottom w:val="nil"/>
              <w:right w:val="nil"/>
            </w:tcBorders>
            <w:shd w:val="clear" w:color="000000" w:fill="FFFFFF"/>
            <w:noWrap/>
            <w:vAlign w:val="bottom"/>
          </w:tcPr>
          <w:p w14:paraId="03DD6F25" w14:textId="77777777" w:rsidR="004C798B" w:rsidRPr="004B5B39" w:rsidRDefault="004C798B" w:rsidP="00186EC0">
            <w:pPr>
              <w:keepNext/>
              <w:widowControl w:val="0"/>
              <w:spacing w:after="0"/>
              <w:rPr>
                <w:color w:val="000000"/>
              </w:rPr>
            </w:pPr>
            <w:r w:rsidRPr="004B5B39">
              <w:rPr>
                <w:color w:val="000000"/>
              </w:rPr>
              <w:t>0.554</w:t>
            </w:r>
          </w:p>
        </w:tc>
        <w:tc>
          <w:tcPr>
            <w:tcW w:w="469" w:type="pct"/>
            <w:tcBorders>
              <w:top w:val="nil"/>
              <w:left w:val="nil"/>
              <w:bottom w:val="nil"/>
              <w:right w:val="nil"/>
            </w:tcBorders>
            <w:shd w:val="clear" w:color="000000" w:fill="FFFFFF"/>
            <w:noWrap/>
            <w:vAlign w:val="bottom"/>
          </w:tcPr>
          <w:p w14:paraId="60FDA0D4" w14:textId="77777777" w:rsidR="004C798B" w:rsidRPr="004B5B39" w:rsidRDefault="004C798B" w:rsidP="00186EC0">
            <w:pPr>
              <w:keepNext/>
              <w:widowControl w:val="0"/>
              <w:spacing w:after="0"/>
              <w:rPr>
                <w:color w:val="000000"/>
              </w:rPr>
            </w:pPr>
            <w:r w:rsidRPr="004B5B39">
              <w:rPr>
                <w:color w:val="000000"/>
              </w:rPr>
              <w:t>0.452</w:t>
            </w:r>
          </w:p>
        </w:tc>
        <w:tc>
          <w:tcPr>
            <w:tcW w:w="551" w:type="pct"/>
            <w:tcBorders>
              <w:top w:val="nil"/>
              <w:left w:val="nil"/>
              <w:bottom w:val="nil"/>
              <w:right w:val="nil"/>
            </w:tcBorders>
            <w:shd w:val="clear" w:color="000000" w:fill="FFFFFF"/>
            <w:noWrap/>
            <w:vAlign w:val="bottom"/>
          </w:tcPr>
          <w:p w14:paraId="7D0FBC4E" w14:textId="77777777" w:rsidR="004C798B" w:rsidRPr="004B5B39" w:rsidRDefault="004C798B" w:rsidP="00186EC0">
            <w:pPr>
              <w:keepNext/>
              <w:widowControl w:val="0"/>
              <w:spacing w:after="0"/>
              <w:rPr>
                <w:color w:val="000000"/>
              </w:rPr>
            </w:pPr>
            <w:r w:rsidRPr="004B5B39">
              <w:rPr>
                <w:color w:val="000000"/>
              </w:rPr>
              <w:t>0.542</w:t>
            </w:r>
          </w:p>
        </w:tc>
        <w:tc>
          <w:tcPr>
            <w:tcW w:w="452" w:type="pct"/>
            <w:tcBorders>
              <w:top w:val="nil"/>
              <w:left w:val="nil"/>
              <w:bottom w:val="nil"/>
              <w:right w:val="nil"/>
            </w:tcBorders>
            <w:shd w:val="clear" w:color="000000" w:fill="FFFFFF"/>
            <w:noWrap/>
            <w:vAlign w:val="bottom"/>
          </w:tcPr>
          <w:p w14:paraId="5FB7EDA0" w14:textId="77777777" w:rsidR="004C798B" w:rsidRPr="004B5B39" w:rsidRDefault="004C798B" w:rsidP="00186EC0">
            <w:pPr>
              <w:keepNext/>
              <w:widowControl w:val="0"/>
              <w:spacing w:after="0"/>
              <w:rPr>
                <w:color w:val="000000"/>
              </w:rPr>
            </w:pPr>
            <w:r w:rsidRPr="004B5B39">
              <w:rPr>
                <w:color w:val="000000"/>
              </w:rPr>
              <w:t>0.407</w:t>
            </w:r>
          </w:p>
        </w:tc>
        <w:tc>
          <w:tcPr>
            <w:tcW w:w="384" w:type="pct"/>
            <w:tcBorders>
              <w:top w:val="nil"/>
              <w:left w:val="nil"/>
              <w:bottom w:val="nil"/>
              <w:right w:val="nil"/>
            </w:tcBorders>
            <w:shd w:val="clear" w:color="000000" w:fill="FFFFFF"/>
            <w:noWrap/>
            <w:vAlign w:val="bottom"/>
          </w:tcPr>
          <w:p w14:paraId="2E24058B" w14:textId="77777777" w:rsidR="004C798B" w:rsidRPr="004B5B39" w:rsidRDefault="004C798B" w:rsidP="00186EC0">
            <w:pPr>
              <w:keepNext/>
              <w:widowControl w:val="0"/>
              <w:spacing w:after="0"/>
              <w:rPr>
                <w:color w:val="000000"/>
              </w:rPr>
            </w:pPr>
            <w:r w:rsidRPr="004B5B39">
              <w:rPr>
                <w:color w:val="000000"/>
              </w:rPr>
              <w:t>0.486</w:t>
            </w:r>
          </w:p>
        </w:tc>
        <w:tc>
          <w:tcPr>
            <w:tcW w:w="386" w:type="pct"/>
            <w:tcBorders>
              <w:top w:val="nil"/>
              <w:left w:val="nil"/>
              <w:bottom w:val="nil"/>
              <w:right w:val="nil"/>
            </w:tcBorders>
            <w:shd w:val="clear" w:color="000000" w:fill="FFFFFF"/>
            <w:noWrap/>
            <w:vAlign w:val="bottom"/>
          </w:tcPr>
          <w:p w14:paraId="36F566FC" w14:textId="77777777" w:rsidR="004C798B" w:rsidRPr="004B5B39" w:rsidRDefault="004C798B" w:rsidP="00186EC0">
            <w:pPr>
              <w:keepNext/>
              <w:widowControl w:val="0"/>
              <w:spacing w:after="0"/>
              <w:rPr>
                <w:color w:val="000000"/>
              </w:rPr>
            </w:pPr>
            <w:r w:rsidRPr="004B5B39">
              <w:rPr>
                <w:color w:val="000000"/>
              </w:rPr>
              <w:t>0.458</w:t>
            </w:r>
          </w:p>
        </w:tc>
        <w:tc>
          <w:tcPr>
            <w:tcW w:w="446" w:type="pct"/>
            <w:tcBorders>
              <w:top w:val="nil"/>
              <w:left w:val="nil"/>
              <w:bottom w:val="nil"/>
              <w:right w:val="nil"/>
            </w:tcBorders>
            <w:shd w:val="clear" w:color="000000" w:fill="FFFFFF"/>
            <w:noWrap/>
            <w:vAlign w:val="bottom"/>
          </w:tcPr>
          <w:p w14:paraId="7F7CA1F1" w14:textId="77777777" w:rsidR="004C798B" w:rsidRPr="004B5B39" w:rsidRDefault="004C798B" w:rsidP="00186EC0">
            <w:pPr>
              <w:keepNext/>
              <w:widowControl w:val="0"/>
              <w:spacing w:after="0"/>
              <w:rPr>
                <w:color w:val="000000"/>
              </w:rPr>
            </w:pPr>
            <w:r w:rsidRPr="004B5B39">
              <w:rPr>
                <w:color w:val="000000"/>
              </w:rPr>
              <w:t xml:space="preserve">0.955  </w:t>
            </w:r>
          </w:p>
        </w:tc>
        <w:tc>
          <w:tcPr>
            <w:tcW w:w="450" w:type="pct"/>
            <w:tcBorders>
              <w:top w:val="nil"/>
              <w:left w:val="nil"/>
              <w:bottom w:val="nil"/>
              <w:right w:val="nil"/>
            </w:tcBorders>
            <w:shd w:val="clear" w:color="000000" w:fill="FFFFFF"/>
            <w:noWrap/>
            <w:vAlign w:val="bottom"/>
          </w:tcPr>
          <w:p w14:paraId="6B5D96EE" w14:textId="77777777" w:rsidR="004C798B" w:rsidRPr="004B5B39" w:rsidRDefault="004C798B" w:rsidP="00186EC0">
            <w:pPr>
              <w:keepNext/>
              <w:widowControl w:val="0"/>
              <w:spacing w:after="0"/>
              <w:rPr>
                <w:color w:val="000000"/>
              </w:rPr>
            </w:pPr>
            <w:r w:rsidRPr="004B5B39">
              <w:rPr>
                <w:color w:val="000000"/>
              </w:rPr>
              <w:t xml:space="preserve"> 0.552</w:t>
            </w:r>
          </w:p>
        </w:tc>
      </w:tr>
      <w:tr w:rsidR="004B5B39" w:rsidRPr="004B5B39" w14:paraId="49F7E0CA" w14:textId="77777777" w:rsidTr="004B5B39">
        <w:trPr>
          <w:trHeight w:val="300"/>
        </w:trPr>
        <w:tc>
          <w:tcPr>
            <w:tcW w:w="1393" w:type="pct"/>
            <w:tcBorders>
              <w:top w:val="nil"/>
              <w:left w:val="nil"/>
              <w:bottom w:val="nil"/>
              <w:right w:val="nil"/>
            </w:tcBorders>
            <w:shd w:val="clear" w:color="000000" w:fill="FFFFFF"/>
            <w:noWrap/>
            <w:vAlign w:val="bottom"/>
          </w:tcPr>
          <w:p w14:paraId="008B7310" w14:textId="77777777" w:rsidR="004C798B" w:rsidRPr="004B5B39" w:rsidRDefault="004C798B" w:rsidP="00186EC0">
            <w:pPr>
              <w:keepNext/>
              <w:widowControl w:val="0"/>
              <w:spacing w:after="0"/>
              <w:rPr>
                <w:color w:val="000000"/>
                <w:lang w:eastAsia="es-UY"/>
              </w:rPr>
            </w:pPr>
            <w:r w:rsidRPr="004B5B39">
              <w:rPr>
                <w:color w:val="000000"/>
                <w:lang w:eastAsia="es-UY"/>
              </w:rPr>
              <w:t xml:space="preserve"> Post-tax Gini index</w:t>
            </w:r>
          </w:p>
        </w:tc>
        <w:tc>
          <w:tcPr>
            <w:tcW w:w="469" w:type="pct"/>
            <w:tcBorders>
              <w:top w:val="nil"/>
              <w:left w:val="nil"/>
              <w:bottom w:val="nil"/>
              <w:right w:val="nil"/>
            </w:tcBorders>
            <w:shd w:val="clear" w:color="000000" w:fill="FFFFFF"/>
            <w:noWrap/>
            <w:vAlign w:val="bottom"/>
          </w:tcPr>
          <w:p w14:paraId="00C9EEE8" w14:textId="77777777" w:rsidR="004C798B" w:rsidRPr="004B5B39" w:rsidRDefault="004C798B" w:rsidP="00186EC0">
            <w:pPr>
              <w:keepNext/>
              <w:widowControl w:val="0"/>
              <w:spacing w:after="0"/>
              <w:rPr>
                <w:color w:val="000000"/>
              </w:rPr>
            </w:pPr>
            <w:r w:rsidRPr="004B5B39">
              <w:rPr>
                <w:color w:val="000000"/>
              </w:rPr>
              <w:t>0.534</w:t>
            </w:r>
          </w:p>
        </w:tc>
        <w:tc>
          <w:tcPr>
            <w:tcW w:w="469" w:type="pct"/>
            <w:tcBorders>
              <w:top w:val="nil"/>
              <w:left w:val="nil"/>
              <w:bottom w:val="nil"/>
              <w:right w:val="nil"/>
            </w:tcBorders>
            <w:shd w:val="clear" w:color="000000" w:fill="FFFFFF"/>
            <w:noWrap/>
            <w:vAlign w:val="bottom"/>
          </w:tcPr>
          <w:p w14:paraId="5DDEDAD5" w14:textId="77777777" w:rsidR="004C798B" w:rsidRPr="004B5B39" w:rsidRDefault="004C798B" w:rsidP="00186EC0">
            <w:pPr>
              <w:keepNext/>
              <w:widowControl w:val="0"/>
              <w:spacing w:after="0"/>
              <w:rPr>
                <w:color w:val="000000"/>
              </w:rPr>
            </w:pPr>
            <w:r w:rsidRPr="004B5B39">
              <w:rPr>
                <w:color w:val="000000"/>
              </w:rPr>
              <w:t>0.432</w:t>
            </w:r>
          </w:p>
        </w:tc>
        <w:tc>
          <w:tcPr>
            <w:tcW w:w="551" w:type="pct"/>
            <w:tcBorders>
              <w:top w:val="nil"/>
              <w:left w:val="nil"/>
              <w:bottom w:val="nil"/>
              <w:right w:val="nil"/>
            </w:tcBorders>
            <w:shd w:val="clear" w:color="000000" w:fill="FFFFFF"/>
            <w:noWrap/>
            <w:vAlign w:val="bottom"/>
          </w:tcPr>
          <w:p w14:paraId="497E16CF" w14:textId="77777777" w:rsidR="004C798B" w:rsidRPr="004B5B39" w:rsidRDefault="004C798B" w:rsidP="00186EC0">
            <w:pPr>
              <w:keepNext/>
              <w:widowControl w:val="0"/>
              <w:spacing w:after="0"/>
              <w:rPr>
                <w:color w:val="000000"/>
              </w:rPr>
            </w:pPr>
            <w:r w:rsidRPr="004B5B39">
              <w:rPr>
                <w:color w:val="000000"/>
              </w:rPr>
              <w:t>0.521</w:t>
            </w:r>
          </w:p>
        </w:tc>
        <w:tc>
          <w:tcPr>
            <w:tcW w:w="452" w:type="pct"/>
            <w:tcBorders>
              <w:top w:val="nil"/>
              <w:left w:val="nil"/>
              <w:bottom w:val="nil"/>
              <w:right w:val="nil"/>
            </w:tcBorders>
            <w:shd w:val="clear" w:color="000000" w:fill="FFFFFF"/>
            <w:noWrap/>
            <w:vAlign w:val="bottom"/>
          </w:tcPr>
          <w:p w14:paraId="053DDB05" w14:textId="77777777" w:rsidR="004C798B" w:rsidRPr="004B5B39" w:rsidRDefault="004C798B" w:rsidP="00186EC0">
            <w:pPr>
              <w:keepNext/>
              <w:widowControl w:val="0"/>
              <w:spacing w:after="0"/>
              <w:rPr>
                <w:color w:val="000000"/>
              </w:rPr>
            </w:pPr>
            <w:r w:rsidRPr="004B5B39">
              <w:rPr>
                <w:color w:val="000000"/>
              </w:rPr>
              <w:t>0.384</w:t>
            </w:r>
          </w:p>
        </w:tc>
        <w:tc>
          <w:tcPr>
            <w:tcW w:w="384" w:type="pct"/>
            <w:tcBorders>
              <w:top w:val="nil"/>
              <w:left w:val="nil"/>
              <w:bottom w:val="nil"/>
              <w:right w:val="nil"/>
            </w:tcBorders>
            <w:shd w:val="clear" w:color="000000" w:fill="FFFFFF"/>
            <w:noWrap/>
            <w:vAlign w:val="bottom"/>
          </w:tcPr>
          <w:p w14:paraId="3107FDCC" w14:textId="77777777" w:rsidR="004C798B" w:rsidRPr="004B5B39" w:rsidRDefault="004C798B" w:rsidP="00186EC0">
            <w:pPr>
              <w:keepNext/>
              <w:widowControl w:val="0"/>
              <w:spacing w:after="0"/>
              <w:rPr>
                <w:color w:val="000000"/>
              </w:rPr>
            </w:pPr>
            <w:r w:rsidRPr="004B5B39">
              <w:rPr>
                <w:color w:val="000000"/>
              </w:rPr>
              <w:t>0.470</w:t>
            </w:r>
          </w:p>
        </w:tc>
        <w:tc>
          <w:tcPr>
            <w:tcW w:w="386" w:type="pct"/>
            <w:tcBorders>
              <w:top w:val="nil"/>
              <w:left w:val="nil"/>
              <w:bottom w:val="nil"/>
              <w:right w:val="nil"/>
            </w:tcBorders>
            <w:shd w:val="clear" w:color="000000" w:fill="FFFFFF"/>
            <w:noWrap/>
            <w:vAlign w:val="bottom"/>
          </w:tcPr>
          <w:p w14:paraId="1AA050AE" w14:textId="77777777" w:rsidR="004C798B" w:rsidRPr="004B5B39" w:rsidRDefault="004C798B" w:rsidP="00186EC0">
            <w:pPr>
              <w:keepNext/>
              <w:widowControl w:val="0"/>
              <w:spacing w:after="0"/>
              <w:rPr>
                <w:color w:val="000000"/>
              </w:rPr>
            </w:pPr>
            <w:r w:rsidRPr="004B5B39">
              <w:rPr>
                <w:color w:val="000000"/>
              </w:rPr>
              <w:t>0.444</w:t>
            </w:r>
          </w:p>
        </w:tc>
        <w:tc>
          <w:tcPr>
            <w:tcW w:w="446" w:type="pct"/>
            <w:tcBorders>
              <w:top w:val="nil"/>
              <w:left w:val="nil"/>
              <w:bottom w:val="nil"/>
              <w:right w:val="nil"/>
            </w:tcBorders>
            <w:shd w:val="clear" w:color="000000" w:fill="FFFFFF"/>
            <w:noWrap/>
            <w:vAlign w:val="bottom"/>
          </w:tcPr>
          <w:p w14:paraId="1343E753" w14:textId="77777777" w:rsidR="004C798B" w:rsidRPr="004B5B39" w:rsidRDefault="004C798B" w:rsidP="00186EC0">
            <w:pPr>
              <w:keepNext/>
              <w:widowControl w:val="0"/>
              <w:spacing w:after="0"/>
              <w:rPr>
                <w:color w:val="000000"/>
              </w:rPr>
            </w:pPr>
            <w:r w:rsidRPr="004B5B39">
              <w:rPr>
                <w:color w:val="000000"/>
              </w:rPr>
              <w:t xml:space="preserve">0.955  </w:t>
            </w:r>
          </w:p>
        </w:tc>
        <w:tc>
          <w:tcPr>
            <w:tcW w:w="450" w:type="pct"/>
            <w:tcBorders>
              <w:top w:val="nil"/>
              <w:left w:val="nil"/>
              <w:bottom w:val="nil"/>
              <w:right w:val="nil"/>
            </w:tcBorders>
            <w:shd w:val="clear" w:color="000000" w:fill="FFFFFF"/>
            <w:noWrap/>
            <w:vAlign w:val="bottom"/>
          </w:tcPr>
          <w:p w14:paraId="2F0E12E6" w14:textId="77777777" w:rsidR="004C798B" w:rsidRPr="004B5B39" w:rsidRDefault="004C798B" w:rsidP="00186EC0">
            <w:pPr>
              <w:keepNext/>
              <w:widowControl w:val="0"/>
              <w:spacing w:after="0"/>
              <w:rPr>
                <w:color w:val="000000"/>
              </w:rPr>
            </w:pPr>
            <w:r w:rsidRPr="004B5B39">
              <w:rPr>
                <w:color w:val="000000"/>
              </w:rPr>
              <w:t xml:space="preserve"> 0.555</w:t>
            </w:r>
          </w:p>
        </w:tc>
      </w:tr>
      <w:tr w:rsidR="004B5B39" w:rsidRPr="004B5B39" w14:paraId="79427EFB" w14:textId="77777777" w:rsidTr="004B5B39">
        <w:trPr>
          <w:trHeight w:val="300"/>
        </w:trPr>
        <w:tc>
          <w:tcPr>
            <w:tcW w:w="1393" w:type="pct"/>
            <w:tcBorders>
              <w:top w:val="nil"/>
              <w:left w:val="nil"/>
              <w:bottom w:val="nil"/>
              <w:right w:val="nil"/>
            </w:tcBorders>
            <w:shd w:val="clear" w:color="000000" w:fill="FFFFFF"/>
            <w:noWrap/>
            <w:vAlign w:val="bottom"/>
          </w:tcPr>
          <w:p w14:paraId="45777A0D" w14:textId="77777777" w:rsidR="004C798B" w:rsidRPr="004B5B39" w:rsidRDefault="004C798B" w:rsidP="00186EC0">
            <w:pPr>
              <w:keepNext/>
              <w:widowControl w:val="0"/>
              <w:spacing w:after="0"/>
              <w:rPr>
                <w:color w:val="000000"/>
                <w:lang w:eastAsia="es-UY"/>
              </w:rPr>
            </w:pPr>
            <w:r w:rsidRPr="004B5B39">
              <w:rPr>
                <w:color w:val="000000"/>
                <w:lang w:eastAsia="es-UY"/>
              </w:rPr>
              <w:t>Average tax rate</w:t>
            </w:r>
          </w:p>
        </w:tc>
        <w:tc>
          <w:tcPr>
            <w:tcW w:w="469" w:type="pct"/>
            <w:tcBorders>
              <w:top w:val="nil"/>
              <w:left w:val="nil"/>
              <w:bottom w:val="nil"/>
              <w:right w:val="nil"/>
            </w:tcBorders>
            <w:shd w:val="clear" w:color="000000" w:fill="FFFFFF"/>
            <w:noWrap/>
            <w:vAlign w:val="bottom"/>
          </w:tcPr>
          <w:p w14:paraId="1392284E" w14:textId="77777777" w:rsidR="004C798B" w:rsidRPr="004B5B39" w:rsidRDefault="004C798B" w:rsidP="00186EC0">
            <w:pPr>
              <w:keepNext/>
              <w:widowControl w:val="0"/>
              <w:spacing w:after="0"/>
              <w:rPr>
                <w:color w:val="000000"/>
              </w:rPr>
            </w:pPr>
            <w:r w:rsidRPr="004B5B39">
              <w:rPr>
                <w:color w:val="000000"/>
              </w:rPr>
              <w:t>0.055</w:t>
            </w:r>
          </w:p>
        </w:tc>
        <w:tc>
          <w:tcPr>
            <w:tcW w:w="469" w:type="pct"/>
            <w:tcBorders>
              <w:top w:val="nil"/>
              <w:left w:val="nil"/>
              <w:bottom w:val="nil"/>
              <w:right w:val="nil"/>
            </w:tcBorders>
            <w:shd w:val="clear" w:color="000000" w:fill="FFFFFF"/>
            <w:noWrap/>
            <w:vAlign w:val="bottom"/>
          </w:tcPr>
          <w:p w14:paraId="6920FB2B" w14:textId="77777777" w:rsidR="004C798B" w:rsidRPr="004B5B39" w:rsidRDefault="004C798B" w:rsidP="00186EC0">
            <w:pPr>
              <w:keepNext/>
              <w:widowControl w:val="0"/>
              <w:spacing w:after="0"/>
              <w:rPr>
                <w:color w:val="000000"/>
              </w:rPr>
            </w:pPr>
            <w:r w:rsidRPr="004B5B39">
              <w:rPr>
                <w:color w:val="000000"/>
              </w:rPr>
              <w:t>0.047</w:t>
            </w:r>
          </w:p>
        </w:tc>
        <w:tc>
          <w:tcPr>
            <w:tcW w:w="551" w:type="pct"/>
            <w:tcBorders>
              <w:top w:val="nil"/>
              <w:left w:val="nil"/>
              <w:bottom w:val="nil"/>
              <w:right w:val="nil"/>
            </w:tcBorders>
            <w:shd w:val="clear" w:color="000000" w:fill="FFFFFF"/>
            <w:noWrap/>
            <w:vAlign w:val="bottom"/>
          </w:tcPr>
          <w:p w14:paraId="3150A1B9" w14:textId="77777777" w:rsidR="004C798B" w:rsidRPr="004B5B39" w:rsidRDefault="004C798B" w:rsidP="00186EC0">
            <w:pPr>
              <w:keepNext/>
              <w:widowControl w:val="0"/>
              <w:spacing w:after="0"/>
              <w:rPr>
                <w:color w:val="000000"/>
              </w:rPr>
            </w:pPr>
            <w:r w:rsidRPr="004B5B39">
              <w:rPr>
                <w:color w:val="000000"/>
              </w:rPr>
              <w:t>0.058</w:t>
            </w:r>
          </w:p>
        </w:tc>
        <w:tc>
          <w:tcPr>
            <w:tcW w:w="452" w:type="pct"/>
            <w:tcBorders>
              <w:top w:val="nil"/>
              <w:left w:val="nil"/>
              <w:bottom w:val="nil"/>
              <w:right w:val="nil"/>
            </w:tcBorders>
            <w:shd w:val="clear" w:color="000000" w:fill="FFFFFF"/>
            <w:noWrap/>
            <w:vAlign w:val="bottom"/>
          </w:tcPr>
          <w:p w14:paraId="7D590EC5" w14:textId="77777777" w:rsidR="004C798B" w:rsidRPr="004B5B39" w:rsidRDefault="004C798B" w:rsidP="00186EC0">
            <w:pPr>
              <w:keepNext/>
              <w:widowControl w:val="0"/>
              <w:spacing w:after="0"/>
              <w:rPr>
                <w:color w:val="000000"/>
              </w:rPr>
            </w:pPr>
            <w:r w:rsidRPr="004B5B39">
              <w:rPr>
                <w:color w:val="000000"/>
              </w:rPr>
              <w:t>0.049</w:t>
            </w:r>
          </w:p>
        </w:tc>
        <w:tc>
          <w:tcPr>
            <w:tcW w:w="384" w:type="pct"/>
            <w:tcBorders>
              <w:top w:val="nil"/>
              <w:left w:val="nil"/>
              <w:bottom w:val="nil"/>
              <w:right w:val="nil"/>
            </w:tcBorders>
            <w:shd w:val="clear" w:color="000000" w:fill="FFFFFF"/>
            <w:noWrap/>
            <w:vAlign w:val="bottom"/>
          </w:tcPr>
          <w:p w14:paraId="5C98903A" w14:textId="77777777" w:rsidR="004C798B" w:rsidRPr="004B5B39" w:rsidRDefault="004C798B" w:rsidP="00186EC0">
            <w:pPr>
              <w:keepNext/>
              <w:widowControl w:val="0"/>
              <w:spacing w:after="0"/>
              <w:rPr>
                <w:color w:val="000000"/>
              </w:rPr>
            </w:pPr>
            <w:r w:rsidRPr="004B5B39">
              <w:rPr>
                <w:color w:val="000000"/>
              </w:rPr>
              <w:t>0.034</w:t>
            </w:r>
          </w:p>
        </w:tc>
        <w:tc>
          <w:tcPr>
            <w:tcW w:w="386" w:type="pct"/>
            <w:tcBorders>
              <w:top w:val="nil"/>
              <w:left w:val="nil"/>
              <w:bottom w:val="nil"/>
              <w:right w:val="nil"/>
            </w:tcBorders>
            <w:shd w:val="clear" w:color="000000" w:fill="FFFFFF"/>
            <w:noWrap/>
            <w:vAlign w:val="bottom"/>
          </w:tcPr>
          <w:p w14:paraId="63E1FA3A" w14:textId="77777777" w:rsidR="004C798B" w:rsidRPr="004B5B39" w:rsidRDefault="004C798B" w:rsidP="00186EC0">
            <w:pPr>
              <w:keepNext/>
              <w:widowControl w:val="0"/>
              <w:spacing w:after="0"/>
              <w:rPr>
                <w:color w:val="000000"/>
              </w:rPr>
            </w:pPr>
            <w:r w:rsidRPr="004B5B39">
              <w:rPr>
                <w:color w:val="000000"/>
              </w:rPr>
              <w:t>0.029</w:t>
            </w:r>
          </w:p>
        </w:tc>
        <w:tc>
          <w:tcPr>
            <w:tcW w:w="446" w:type="pct"/>
            <w:tcBorders>
              <w:top w:val="nil"/>
              <w:left w:val="nil"/>
              <w:bottom w:val="nil"/>
              <w:right w:val="nil"/>
            </w:tcBorders>
            <w:shd w:val="clear" w:color="000000" w:fill="FFFFFF"/>
            <w:noWrap/>
            <w:vAlign w:val="bottom"/>
          </w:tcPr>
          <w:p w14:paraId="6F497841" w14:textId="77777777" w:rsidR="004C798B" w:rsidRPr="004B5B39" w:rsidRDefault="004C798B" w:rsidP="00186EC0">
            <w:pPr>
              <w:keepNext/>
              <w:widowControl w:val="0"/>
              <w:spacing w:after="0"/>
              <w:rPr>
                <w:color w:val="000000"/>
              </w:rPr>
            </w:pPr>
            <w:r w:rsidRPr="004B5B39">
              <w:rPr>
                <w:color w:val="000000"/>
              </w:rPr>
              <w:t xml:space="preserve">0.100  </w:t>
            </w:r>
          </w:p>
        </w:tc>
        <w:tc>
          <w:tcPr>
            <w:tcW w:w="450" w:type="pct"/>
            <w:tcBorders>
              <w:top w:val="nil"/>
              <w:left w:val="nil"/>
              <w:bottom w:val="nil"/>
              <w:right w:val="nil"/>
            </w:tcBorders>
            <w:shd w:val="clear" w:color="000000" w:fill="FFFFFF"/>
            <w:noWrap/>
            <w:vAlign w:val="bottom"/>
          </w:tcPr>
          <w:p w14:paraId="7097591C" w14:textId="77777777" w:rsidR="004C798B" w:rsidRPr="004B5B39" w:rsidRDefault="004C798B" w:rsidP="00186EC0">
            <w:pPr>
              <w:keepNext/>
              <w:widowControl w:val="0"/>
              <w:spacing w:after="0"/>
              <w:rPr>
                <w:color w:val="000000"/>
              </w:rPr>
            </w:pPr>
            <w:r w:rsidRPr="004B5B39">
              <w:rPr>
                <w:color w:val="000000"/>
              </w:rPr>
              <w:t xml:space="preserve"> 0.116</w:t>
            </w:r>
          </w:p>
        </w:tc>
      </w:tr>
      <w:tr w:rsidR="004B5B39" w:rsidRPr="004B5B39" w14:paraId="562EB2CC" w14:textId="77777777" w:rsidTr="004B5B39">
        <w:trPr>
          <w:trHeight w:val="300"/>
        </w:trPr>
        <w:tc>
          <w:tcPr>
            <w:tcW w:w="1393" w:type="pct"/>
            <w:tcBorders>
              <w:top w:val="nil"/>
              <w:left w:val="nil"/>
              <w:bottom w:val="single" w:sz="4" w:space="0" w:color="auto"/>
              <w:right w:val="nil"/>
            </w:tcBorders>
            <w:shd w:val="clear" w:color="000000" w:fill="FFFFFF"/>
            <w:noWrap/>
            <w:vAlign w:val="bottom"/>
          </w:tcPr>
          <w:p w14:paraId="070E4E1C" w14:textId="77777777" w:rsidR="004C798B" w:rsidRPr="004B5B39" w:rsidRDefault="004C798B" w:rsidP="00186EC0">
            <w:pPr>
              <w:keepNext/>
              <w:widowControl w:val="0"/>
              <w:spacing w:after="0"/>
              <w:rPr>
                <w:color w:val="000000"/>
                <w:lang w:eastAsia="es-UY"/>
              </w:rPr>
            </w:pPr>
            <w:r w:rsidRPr="004B5B39">
              <w:rPr>
                <w:color w:val="000000"/>
                <w:lang w:eastAsia="es-UY"/>
              </w:rPr>
              <w:t xml:space="preserve">Reynolds-Smolensky </w:t>
            </w:r>
          </w:p>
        </w:tc>
        <w:tc>
          <w:tcPr>
            <w:tcW w:w="469" w:type="pct"/>
            <w:tcBorders>
              <w:top w:val="nil"/>
              <w:left w:val="nil"/>
              <w:bottom w:val="single" w:sz="4" w:space="0" w:color="auto"/>
              <w:right w:val="nil"/>
            </w:tcBorders>
            <w:shd w:val="clear" w:color="000000" w:fill="FFFFFF"/>
            <w:noWrap/>
            <w:vAlign w:val="bottom"/>
          </w:tcPr>
          <w:p w14:paraId="4AD74371" w14:textId="77777777" w:rsidR="004C798B" w:rsidRPr="004B5B39" w:rsidRDefault="004C798B" w:rsidP="00186EC0">
            <w:pPr>
              <w:keepNext/>
              <w:widowControl w:val="0"/>
              <w:spacing w:after="0"/>
              <w:rPr>
                <w:color w:val="000000"/>
              </w:rPr>
            </w:pPr>
            <w:r w:rsidRPr="004B5B39">
              <w:rPr>
                <w:color w:val="000000"/>
              </w:rPr>
              <w:t>0.020</w:t>
            </w:r>
          </w:p>
        </w:tc>
        <w:tc>
          <w:tcPr>
            <w:tcW w:w="469" w:type="pct"/>
            <w:tcBorders>
              <w:top w:val="nil"/>
              <w:left w:val="nil"/>
              <w:bottom w:val="single" w:sz="4" w:space="0" w:color="auto"/>
              <w:right w:val="nil"/>
            </w:tcBorders>
            <w:shd w:val="clear" w:color="000000" w:fill="FFFFFF"/>
            <w:noWrap/>
            <w:vAlign w:val="bottom"/>
          </w:tcPr>
          <w:p w14:paraId="3F431387" w14:textId="77777777" w:rsidR="004C798B" w:rsidRPr="004B5B39" w:rsidRDefault="004C798B" w:rsidP="00186EC0">
            <w:pPr>
              <w:keepNext/>
              <w:widowControl w:val="0"/>
              <w:spacing w:after="0"/>
              <w:rPr>
                <w:color w:val="000000"/>
              </w:rPr>
            </w:pPr>
            <w:r w:rsidRPr="004B5B39">
              <w:rPr>
                <w:color w:val="000000"/>
              </w:rPr>
              <w:t>0.020</w:t>
            </w:r>
          </w:p>
        </w:tc>
        <w:tc>
          <w:tcPr>
            <w:tcW w:w="551" w:type="pct"/>
            <w:tcBorders>
              <w:top w:val="nil"/>
              <w:left w:val="nil"/>
              <w:bottom w:val="single" w:sz="4" w:space="0" w:color="auto"/>
              <w:right w:val="nil"/>
            </w:tcBorders>
            <w:shd w:val="clear" w:color="000000" w:fill="FFFFFF"/>
            <w:noWrap/>
            <w:vAlign w:val="bottom"/>
          </w:tcPr>
          <w:p w14:paraId="0B50F4D8" w14:textId="77777777" w:rsidR="004C798B" w:rsidRPr="004B5B39" w:rsidRDefault="004C798B" w:rsidP="00186EC0">
            <w:pPr>
              <w:keepNext/>
              <w:widowControl w:val="0"/>
              <w:spacing w:after="0"/>
              <w:rPr>
                <w:color w:val="000000"/>
              </w:rPr>
            </w:pPr>
            <w:r w:rsidRPr="004B5B39">
              <w:rPr>
                <w:color w:val="000000"/>
              </w:rPr>
              <w:t>0.021</w:t>
            </w:r>
          </w:p>
        </w:tc>
        <w:tc>
          <w:tcPr>
            <w:tcW w:w="452" w:type="pct"/>
            <w:tcBorders>
              <w:top w:val="nil"/>
              <w:left w:val="nil"/>
              <w:bottom w:val="single" w:sz="4" w:space="0" w:color="auto"/>
              <w:right w:val="nil"/>
            </w:tcBorders>
            <w:shd w:val="clear" w:color="000000" w:fill="FFFFFF"/>
            <w:noWrap/>
            <w:vAlign w:val="bottom"/>
          </w:tcPr>
          <w:p w14:paraId="3BCDAAEE" w14:textId="77777777" w:rsidR="004C798B" w:rsidRPr="004B5B39" w:rsidRDefault="004C798B" w:rsidP="00186EC0">
            <w:pPr>
              <w:keepNext/>
              <w:widowControl w:val="0"/>
              <w:spacing w:after="0"/>
              <w:rPr>
                <w:color w:val="000000"/>
              </w:rPr>
            </w:pPr>
            <w:r w:rsidRPr="004B5B39">
              <w:rPr>
                <w:color w:val="000000"/>
              </w:rPr>
              <w:t>0.023</w:t>
            </w:r>
          </w:p>
        </w:tc>
        <w:tc>
          <w:tcPr>
            <w:tcW w:w="384" w:type="pct"/>
            <w:tcBorders>
              <w:top w:val="nil"/>
              <w:left w:val="nil"/>
              <w:bottom w:val="single" w:sz="4" w:space="0" w:color="auto"/>
              <w:right w:val="nil"/>
            </w:tcBorders>
            <w:shd w:val="clear" w:color="000000" w:fill="FFFFFF"/>
            <w:noWrap/>
            <w:vAlign w:val="bottom"/>
          </w:tcPr>
          <w:p w14:paraId="5C234998" w14:textId="77777777" w:rsidR="004C798B" w:rsidRPr="004B5B39" w:rsidRDefault="004C798B" w:rsidP="00186EC0">
            <w:pPr>
              <w:keepNext/>
              <w:widowControl w:val="0"/>
              <w:spacing w:after="0"/>
              <w:rPr>
                <w:color w:val="000000"/>
              </w:rPr>
            </w:pPr>
            <w:r w:rsidRPr="004B5B39">
              <w:rPr>
                <w:color w:val="000000"/>
              </w:rPr>
              <w:t>0.016</w:t>
            </w:r>
          </w:p>
        </w:tc>
        <w:tc>
          <w:tcPr>
            <w:tcW w:w="386" w:type="pct"/>
            <w:tcBorders>
              <w:top w:val="nil"/>
              <w:left w:val="nil"/>
              <w:bottom w:val="single" w:sz="4" w:space="0" w:color="auto"/>
              <w:right w:val="nil"/>
            </w:tcBorders>
            <w:shd w:val="clear" w:color="000000" w:fill="FFFFFF"/>
            <w:noWrap/>
            <w:vAlign w:val="bottom"/>
          </w:tcPr>
          <w:p w14:paraId="50CB43F4" w14:textId="77777777" w:rsidR="004C798B" w:rsidRPr="004B5B39" w:rsidRDefault="004C798B" w:rsidP="00186EC0">
            <w:pPr>
              <w:keepNext/>
              <w:widowControl w:val="0"/>
              <w:spacing w:after="0"/>
              <w:rPr>
                <w:color w:val="000000"/>
              </w:rPr>
            </w:pPr>
            <w:r w:rsidRPr="004B5B39">
              <w:rPr>
                <w:color w:val="000000"/>
              </w:rPr>
              <w:t>0.014</w:t>
            </w:r>
          </w:p>
        </w:tc>
        <w:tc>
          <w:tcPr>
            <w:tcW w:w="446" w:type="pct"/>
            <w:tcBorders>
              <w:top w:val="nil"/>
              <w:left w:val="nil"/>
              <w:bottom w:val="single" w:sz="4" w:space="0" w:color="auto"/>
              <w:right w:val="nil"/>
            </w:tcBorders>
            <w:shd w:val="clear" w:color="000000" w:fill="FFFFFF"/>
            <w:noWrap/>
            <w:vAlign w:val="bottom"/>
          </w:tcPr>
          <w:p w14:paraId="20FACB86" w14:textId="77777777" w:rsidR="004C798B" w:rsidRPr="004B5B39" w:rsidRDefault="004C798B" w:rsidP="00186EC0">
            <w:pPr>
              <w:keepNext/>
              <w:widowControl w:val="0"/>
              <w:spacing w:after="0"/>
              <w:rPr>
                <w:color w:val="000000"/>
              </w:rPr>
            </w:pPr>
            <w:r w:rsidRPr="004B5B39">
              <w:rPr>
                <w:color w:val="000000"/>
              </w:rPr>
              <w:t xml:space="preserve">0.000  </w:t>
            </w:r>
          </w:p>
        </w:tc>
        <w:tc>
          <w:tcPr>
            <w:tcW w:w="450" w:type="pct"/>
            <w:tcBorders>
              <w:top w:val="nil"/>
              <w:left w:val="nil"/>
              <w:bottom w:val="single" w:sz="4" w:space="0" w:color="auto"/>
              <w:right w:val="nil"/>
            </w:tcBorders>
            <w:shd w:val="clear" w:color="000000" w:fill="FFFFFF"/>
            <w:noWrap/>
            <w:vAlign w:val="bottom"/>
          </w:tcPr>
          <w:p w14:paraId="505E8C06" w14:textId="77777777" w:rsidR="004C798B" w:rsidRPr="004B5B39" w:rsidRDefault="004C798B" w:rsidP="00186EC0">
            <w:pPr>
              <w:keepNext/>
              <w:widowControl w:val="0"/>
              <w:spacing w:after="0"/>
              <w:rPr>
                <w:color w:val="000000"/>
              </w:rPr>
            </w:pPr>
            <w:r w:rsidRPr="004B5B39">
              <w:rPr>
                <w:color w:val="000000"/>
              </w:rPr>
              <w:t xml:space="preserve"> -0.003</w:t>
            </w:r>
          </w:p>
        </w:tc>
      </w:tr>
    </w:tbl>
    <w:p w14:paraId="588E162C" w14:textId="77777777" w:rsidR="004C798B" w:rsidRPr="00E06CE8" w:rsidRDefault="004C798B" w:rsidP="00186EC0">
      <w:pPr>
        <w:pStyle w:val="Sources"/>
        <w:keepNext/>
        <w:widowControl w:val="0"/>
      </w:pPr>
      <w:r w:rsidRPr="00E06CE8">
        <w:t xml:space="preserve">Source: </w:t>
      </w:r>
      <w:r>
        <w:t xml:space="preserve">own elaboration based on </w:t>
      </w:r>
      <w:r w:rsidRPr="00E06CE8">
        <w:t xml:space="preserve">ECH and DGI </w:t>
      </w:r>
      <w:r>
        <w:t>micro-data</w:t>
      </w:r>
      <w:r w:rsidRPr="00E06CE8">
        <w:t xml:space="preserve">, control income calculations and </w:t>
      </w:r>
      <w:r>
        <w:t xml:space="preserve">INE </w:t>
      </w:r>
      <w:r w:rsidRPr="00E06CE8">
        <w:t>population</w:t>
      </w:r>
      <w:r>
        <w:t xml:space="preserve"> </w:t>
      </w:r>
      <w:r w:rsidRPr="00E06CE8">
        <w:t xml:space="preserve"> </w:t>
      </w:r>
      <w:r>
        <w:t>projection/estimations.</w:t>
      </w:r>
    </w:p>
    <w:p w14:paraId="5DF57C8F" w14:textId="77777777" w:rsidR="004C798B" w:rsidRPr="00B65786" w:rsidRDefault="004C798B" w:rsidP="00186EC0">
      <w:pPr>
        <w:pStyle w:val="ListParagraph"/>
        <w:keepNext/>
        <w:widowControl w:val="0"/>
        <w:spacing w:after="0"/>
        <w:ind w:left="0"/>
      </w:pPr>
    </w:p>
    <w:p w14:paraId="2DB86D57" w14:textId="77777777" w:rsidR="004C798B" w:rsidRPr="00F23B35" w:rsidRDefault="004C798B" w:rsidP="00186EC0">
      <w:pPr>
        <w:keepNext/>
        <w:widowControl w:val="0"/>
      </w:pPr>
      <w:r>
        <w:t>Progressivity was anal</w:t>
      </w:r>
      <w:r w:rsidRPr="00F509A5">
        <w:t xml:space="preserve">yzed computing Kakwani </w:t>
      </w:r>
      <w:r>
        <w:t>and</w:t>
      </w:r>
      <w:r w:rsidRPr="00F509A5">
        <w:t xml:space="preserve"> Suits</w:t>
      </w:r>
      <w:r>
        <w:t xml:space="preserve"> indexes</w:t>
      </w:r>
      <w:r w:rsidR="00690789">
        <w:t xml:space="preserve"> (</w:t>
      </w:r>
      <w:r w:rsidR="00662CE0">
        <w:fldChar w:fldCharType="begin"/>
      </w:r>
      <w:r w:rsidR="00662CE0">
        <w:instrText xml:space="preserve"> REF _Ref383774814 \h  \* MERGEFORMAT </w:instrText>
      </w:r>
      <w:r w:rsidR="00662CE0">
        <w:fldChar w:fldCharType="separate"/>
      </w:r>
      <w:r w:rsidR="00352A01" w:rsidRPr="000D0A8E">
        <w:t xml:space="preserve">Table A 2 </w:t>
      </w:r>
      <w:r w:rsidR="00352A01">
        <w:t>16</w:t>
      </w:r>
      <w:r w:rsidR="00662CE0">
        <w:fldChar w:fldCharType="end"/>
      </w:r>
      <w:r w:rsidR="00690789">
        <w:t>).</w:t>
      </w:r>
      <w:r w:rsidRPr="00F509A5">
        <w:t xml:space="preserve"> </w:t>
      </w:r>
      <w:r w:rsidRPr="00F23B35">
        <w:t xml:space="preserve">These indexes compare the Lorenz curve of pre </w:t>
      </w:r>
      <w:r>
        <w:t>income tax</w:t>
      </w:r>
      <w:r w:rsidRPr="00F23B35">
        <w:t xml:space="preserve"> and the tax concentration </w:t>
      </w:r>
      <w:r w:rsidRPr="00265591">
        <w:t>curve in the case of the first index, and the equi proportional line in the second case</w:t>
      </w:r>
      <w:r>
        <w:t xml:space="preserve">. </w:t>
      </w:r>
      <w:r w:rsidRPr="00F23B35">
        <w:t xml:space="preserve">The higher the association </w:t>
      </w:r>
      <w:r>
        <w:t>among</w:t>
      </w:r>
      <w:r w:rsidRPr="00F23B35">
        <w:t xml:space="preserve"> payment capacity</w:t>
      </w:r>
      <w:r>
        <w:t xml:space="preserve"> and tax payments</w:t>
      </w:r>
      <w:r w:rsidRPr="00F23B35">
        <w:t>,</w:t>
      </w:r>
      <w:r>
        <w:t xml:space="preserve"> the </w:t>
      </w:r>
      <w:r w:rsidRPr="00F23B35">
        <w:t xml:space="preserve">higher </w:t>
      </w:r>
      <w:r>
        <w:t>tax</w:t>
      </w:r>
      <w:r w:rsidRPr="00F23B35">
        <w:t xml:space="preserve"> progressivity</w:t>
      </w:r>
      <w:r>
        <w:t>.</w:t>
      </w:r>
    </w:p>
    <w:p w14:paraId="174771F5" w14:textId="794D0E21" w:rsidR="004C798B" w:rsidRPr="004C2549" w:rsidRDefault="004C798B" w:rsidP="00186EC0">
      <w:pPr>
        <w:keepNext/>
        <w:widowControl w:val="0"/>
      </w:pPr>
      <w:r w:rsidRPr="004C2549">
        <w:t>Results are in line with the previous comments:  progressivity is observed in the case of total income, labour income and p</w:t>
      </w:r>
      <w:r>
        <w:t>ensions, whereas capital income</w:t>
      </w:r>
      <w:r w:rsidRPr="004C2549">
        <w:t xml:space="preserve"> taxation is regressive. The differen</w:t>
      </w:r>
      <w:r>
        <w:t xml:space="preserve">ces among the results obtained </w:t>
      </w:r>
      <w:r w:rsidRPr="004C2549">
        <w:t xml:space="preserve">from each </w:t>
      </w:r>
      <w:r w:rsidR="001E0E7B" w:rsidRPr="004C2549">
        <w:t>database</w:t>
      </w:r>
      <w:r w:rsidRPr="004C2549">
        <w:t xml:space="preserve"> are milder in the case of Suits index.</w:t>
      </w:r>
      <w:r>
        <w:t xml:space="preserve"> Regres</w:t>
      </w:r>
      <w:r w:rsidRPr="004C2549">
        <w:t xml:space="preserve">sivity in capital taxation is lower when computed on </w:t>
      </w:r>
      <w:r>
        <w:t>household surveys, which is consistent with the results obtained in the previous section in r</w:t>
      </w:r>
      <w:r w:rsidR="00D5535D">
        <w:t xml:space="preserve">egard to the truncation of the </w:t>
      </w:r>
      <w:r>
        <w:t>upper tail of the income distribution in this data source.</w:t>
      </w:r>
      <w:r w:rsidRPr="004C2549">
        <w:t xml:space="preserve">  </w:t>
      </w:r>
      <w:r w:rsidR="00662CE0">
        <w:fldChar w:fldCharType="begin"/>
      </w:r>
      <w:r w:rsidR="00662CE0">
        <w:instrText xml:space="preserve"> REF _Ref383775302 \h  \* MERGEFORMAT </w:instrText>
      </w:r>
      <w:r w:rsidR="00662CE0">
        <w:fldChar w:fldCharType="separate"/>
      </w:r>
      <w:r w:rsidR="00352A01" w:rsidRPr="000D0A8E">
        <w:t xml:space="preserve">Table A 2 </w:t>
      </w:r>
      <w:r w:rsidR="00352A01">
        <w:t>17</w:t>
      </w:r>
      <w:r w:rsidR="00662CE0">
        <w:fldChar w:fldCharType="end"/>
      </w:r>
      <w:r w:rsidR="00D5535D">
        <w:rPr>
          <w:color w:val="FF0000"/>
        </w:rPr>
        <w:t xml:space="preserve"> </w:t>
      </w:r>
      <w:r w:rsidR="00B01A7D">
        <w:t xml:space="preserve">shows that effective rates </w:t>
      </w:r>
      <w:r>
        <w:t xml:space="preserve">are progressional in the case of total income, pensions and labour income, whereas they start to decline in the case of the higher income strata. </w:t>
      </w:r>
    </w:p>
    <w:p w14:paraId="2AEB8531" w14:textId="77777777" w:rsidR="004C798B" w:rsidRDefault="004C798B" w:rsidP="00186EC0">
      <w:pPr>
        <w:pStyle w:val="ListParagraph"/>
        <w:keepNext/>
        <w:widowControl w:val="0"/>
        <w:spacing w:after="0"/>
        <w:ind w:left="0"/>
      </w:pPr>
      <w:r w:rsidRPr="00C91B57">
        <w:t>Finally, it must be recalled that the estimations presented in this section are restricted to formal labour income earners, pen</w:t>
      </w:r>
      <w:r>
        <w:t xml:space="preserve">sioners and capital owners and </w:t>
      </w:r>
      <w:r w:rsidRPr="00C91B57">
        <w:t>might be</w:t>
      </w:r>
      <w:r>
        <w:t xml:space="preserve"> </w:t>
      </w:r>
      <w:r w:rsidRPr="00C91B57">
        <w:t xml:space="preserve">very different to the ones usually computed </w:t>
      </w:r>
      <w:r>
        <w:t>based on household surveys and using pooled household income</w:t>
      </w:r>
      <w:r w:rsidRPr="00C91B57">
        <w:t>.</w:t>
      </w:r>
    </w:p>
    <w:p w14:paraId="286183B1" w14:textId="77777777" w:rsidR="002C6617" w:rsidRPr="002C6617" w:rsidRDefault="002C6617" w:rsidP="00186EC0">
      <w:pPr>
        <w:pStyle w:val="ListParagraph"/>
        <w:keepNext/>
        <w:widowControl w:val="0"/>
        <w:spacing w:after="0"/>
        <w:ind w:left="0"/>
      </w:pPr>
    </w:p>
    <w:p w14:paraId="4005DD71" w14:textId="77777777" w:rsidR="004C798B" w:rsidRPr="00E342DA" w:rsidRDefault="004C798B" w:rsidP="00186EC0">
      <w:pPr>
        <w:pStyle w:val="Heading1"/>
        <w:keepLines w:val="0"/>
        <w:widowControl w:val="0"/>
      </w:pPr>
      <w:r>
        <w:t>Final comments</w:t>
      </w:r>
    </w:p>
    <w:p w14:paraId="3C0CFE1C" w14:textId="77777777" w:rsidR="004C798B" w:rsidRPr="00DA21F4" w:rsidRDefault="004C798B" w:rsidP="00186EC0">
      <w:pPr>
        <w:keepNext/>
        <w:widowControl w:val="0"/>
      </w:pPr>
      <w:r>
        <w:t xml:space="preserve">In this research we carry out </w:t>
      </w:r>
      <w:r w:rsidRPr="00DA21F4">
        <w:t>a first exploration of</w:t>
      </w:r>
      <w:r>
        <w:t xml:space="preserve"> </w:t>
      </w:r>
      <w:r w:rsidRPr="00DA21F4">
        <w:t>DGI</w:t>
      </w:r>
      <w:r>
        <w:t xml:space="preserve"> income tax</w:t>
      </w:r>
      <w:r w:rsidRPr="00DA21F4">
        <w:t xml:space="preserve"> </w:t>
      </w:r>
      <w:r>
        <w:t>micro-data</w:t>
      </w:r>
      <w:r w:rsidRPr="00DA21F4">
        <w:t xml:space="preserve"> (IRPF and IASS)</w:t>
      </w:r>
      <w:r>
        <w:t xml:space="preserve">. We </w:t>
      </w:r>
      <w:r>
        <w:lastRenderedPageBreak/>
        <w:t xml:space="preserve">compare this information with </w:t>
      </w:r>
      <w:r w:rsidRPr="00DA21F4">
        <w:t>hous</w:t>
      </w:r>
      <w:r>
        <w:t>ehold survey micro-data and estimations based upon the NAS.</w:t>
      </w:r>
      <w:r w:rsidRPr="00DA21F4">
        <w:t xml:space="preserve"> </w:t>
      </w:r>
      <w:r>
        <w:t xml:space="preserve">We adjusted household survey income data to make it comparable with DGI micro-data. </w:t>
      </w:r>
    </w:p>
    <w:p w14:paraId="597D4BA4" w14:textId="77777777" w:rsidR="004C798B" w:rsidRPr="000500DA" w:rsidRDefault="004C798B" w:rsidP="00186EC0">
      <w:pPr>
        <w:keepNext/>
        <w:widowControl w:val="0"/>
      </w:pPr>
      <w:r w:rsidRPr="00DA21F4">
        <w:t>Although th</w:t>
      </w:r>
      <w:r>
        <w:t>is</w:t>
      </w:r>
      <w:r w:rsidRPr="00DA21F4">
        <w:t xml:space="preserve"> study covers a very short time span, </w:t>
      </w:r>
      <w:r>
        <w:t xml:space="preserve">it is a relevant one because it starts one year after the turning point in recent inequality trends. In fact, inequality started to fall in 2008, reverting the concentration trend of the previous ten years. In 2009-2011 a decline of 3 percent points in the Gini index computed upon household survey data is observed.  </w:t>
      </w:r>
      <w:r w:rsidRPr="00D90826">
        <w:t xml:space="preserve">Based on the analysis of </w:t>
      </w:r>
      <w:r>
        <w:t>primary</w:t>
      </w:r>
      <w:r w:rsidRPr="00D90826">
        <w:t xml:space="preserve"> income</w:t>
      </w:r>
      <w:r>
        <w:t xml:space="preserve"> and pensions</w:t>
      </w:r>
      <w:r w:rsidRPr="00D90826">
        <w:t xml:space="preserve">, in this paper we find </w:t>
      </w:r>
      <w:r>
        <w:t xml:space="preserve">a </w:t>
      </w:r>
      <w:r w:rsidRPr="00D90826">
        <w:t xml:space="preserve">similar </w:t>
      </w:r>
      <w:r>
        <w:t>but milder trend</w:t>
      </w:r>
      <w:r w:rsidRPr="00D90826">
        <w:t xml:space="preserve"> in</w:t>
      </w:r>
      <w:r>
        <w:t xml:space="preserve"> inequality reduction both in</w:t>
      </w:r>
      <w:r w:rsidRPr="00D90826">
        <w:t xml:space="preserve"> DGI and adjusted ECH data. </w:t>
      </w:r>
      <w:r w:rsidRPr="000500DA">
        <w:t xml:space="preserve">Corrected Gini indexes yield the same results. </w:t>
      </w:r>
    </w:p>
    <w:p w14:paraId="36CBB9C1" w14:textId="77777777" w:rsidR="004C798B" w:rsidRPr="004B21C0" w:rsidRDefault="004C798B" w:rsidP="00186EC0">
      <w:pPr>
        <w:keepNext/>
        <w:widowControl w:val="0"/>
      </w:pPr>
      <w:r w:rsidRPr="004B21C0">
        <w:t xml:space="preserve">However, </w:t>
      </w:r>
      <w:r>
        <w:t xml:space="preserve">according to our estimations from income tax micro-data, </w:t>
      </w:r>
      <w:r w:rsidRPr="004B21C0">
        <w:t xml:space="preserve">the share of the top 1% </w:t>
      </w:r>
      <w:r>
        <w:t>did not decline in this period, and was situated around 12%-14%</w:t>
      </w:r>
      <w:r w:rsidRPr="004B21C0">
        <w:t>.</w:t>
      </w:r>
      <w:r>
        <w:t xml:space="preserve"> </w:t>
      </w:r>
      <w:r w:rsidRPr="004B21C0">
        <w:t xml:space="preserve">This value is lower than the estimations for Colombia carried out by Alvaredo and Londoño (2013) and is higher than the ones </w:t>
      </w:r>
      <w:r>
        <w:t>available</w:t>
      </w:r>
      <w:r w:rsidRPr="004B21C0">
        <w:t xml:space="preserve"> for</w:t>
      </w:r>
      <w:r>
        <w:t xml:space="preserve"> developed countries, excepting for Switzerland and the US.</w:t>
      </w:r>
      <w:r w:rsidRPr="004B21C0">
        <w:t xml:space="preserve"> </w:t>
      </w:r>
    </w:p>
    <w:p w14:paraId="40A1FF86" w14:textId="77777777" w:rsidR="004C798B" w:rsidRPr="000500DA" w:rsidRDefault="004C798B" w:rsidP="00186EC0">
      <w:pPr>
        <w:keepNext/>
        <w:widowControl w:val="0"/>
      </w:pPr>
      <w:r>
        <w:t>Household</w:t>
      </w:r>
      <w:r w:rsidRPr="00CA3592">
        <w:t xml:space="preserve"> survey data underestimate the share of the top 1% in total income</w:t>
      </w:r>
      <w:r>
        <w:t xml:space="preserve"> by approximately 3 percentage points. A</w:t>
      </w:r>
      <w:r w:rsidRPr="00CA3592">
        <w:t xml:space="preserve"> worrying result is that they depict an opposite trend </w:t>
      </w:r>
      <w:r>
        <w:t>to the one observed in DGI data</w:t>
      </w:r>
      <w:r w:rsidRPr="00CA3592">
        <w:t>.</w:t>
      </w:r>
      <w:r>
        <w:t xml:space="preserve">  </w:t>
      </w:r>
    </w:p>
    <w:p w14:paraId="21D48C6D" w14:textId="77777777" w:rsidR="004C798B" w:rsidRPr="00095BB3" w:rsidRDefault="004C798B" w:rsidP="00186EC0">
      <w:pPr>
        <w:keepNext/>
        <w:widowControl w:val="0"/>
        <w:rPr>
          <w:b/>
        </w:rPr>
      </w:pPr>
      <w:r w:rsidRPr="00095BB3">
        <w:t>The</w:t>
      </w:r>
      <w:r>
        <w:t xml:space="preserve"> income </w:t>
      </w:r>
      <w:r w:rsidRPr="00095BB3">
        <w:t xml:space="preserve">composition by source </w:t>
      </w:r>
      <w:r>
        <w:t>of the richer strata computed upon</w:t>
      </w:r>
      <w:r w:rsidRPr="00095BB3">
        <w:t xml:space="preserve"> DGI </w:t>
      </w:r>
      <w:r>
        <w:t>micro-data</w:t>
      </w:r>
      <w:r w:rsidRPr="00095BB3">
        <w:t xml:space="preserve"> and household surveys</w:t>
      </w:r>
      <w:r w:rsidR="004734A7">
        <w:t xml:space="preserve"> present</w:t>
      </w:r>
      <w:r>
        <w:t xml:space="preserve"> a very different pattern, partly resulting from capital income underestimation in ECH</w:t>
      </w:r>
      <w:r w:rsidRPr="00095BB3">
        <w:t>. Similar to Colombia, and clearly different</w:t>
      </w:r>
      <w:r>
        <w:t xml:space="preserve"> </w:t>
      </w:r>
      <w:r w:rsidRPr="00095BB3">
        <w:t>from available WTIDB data from de</w:t>
      </w:r>
      <w:r>
        <w:t xml:space="preserve">veloped countries, capital income predominates in the composition of the </w:t>
      </w:r>
      <w:r w:rsidRPr="00095BB3">
        <w:t>top income sectors in Uruguay.</w:t>
      </w:r>
      <w:r>
        <w:rPr>
          <w:b/>
        </w:rPr>
        <w:t xml:space="preserve"> </w:t>
      </w:r>
    </w:p>
    <w:p w14:paraId="721BF5C8" w14:textId="77777777" w:rsidR="004C798B" w:rsidRDefault="004C798B" w:rsidP="00186EC0">
      <w:pPr>
        <w:keepNext/>
        <w:widowControl w:val="0"/>
      </w:pPr>
      <w:r w:rsidRPr="00B82D45">
        <w:t xml:space="preserve">The progressivity and redistribution analysis carried out for the universe of individuals included </w:t>
      </w:r>
      <w:r>
        <w:t>in DGI income tax records compared to adjusted ECH, shows</w:t>
      </w:r>
      <w:r w:rsidRPr="00B82D45">
        <w:t xml:space="preserve"> that IRPF and IASS generate a moderate redistribution in total income, pensions and labour income. Meanwhile, taxation is slightly regressive in the case of capital income. Results are similar in ECH. The regressive effect of capital income might be resulting from the fact that income composition of the richest sectors </w:t>
      </w:r>
      <w:r>
        <w:t>is more intensive in those capital</w:t>
      </w:r>
      <w:r w:rsidRPr="00B82D45">
        <w:t xml:space="preserve"> rents taxed at lower rates. </w:t>
      </w:r>
    </w:p>
    <w:p w14:paraId="35B0DEBC" w14:textId="2C108059" w:rsidR="004C798B" w:rsidRPr="00100D29" w:rsidRDefault="004C798B" w:rsidP="00186EC0">
      <w:pPr>
        <w:keepNext/>
        <w:widowControl w:val="0"/>
      </w:pPr>
      <w:r w:rsidRPr="00CA3592">
        <w:t>T</w:t>
      </w:r>
      <w:r>
        <w:t xml:space="preserve">he study reveals an increasing </w:t>
      </w:r>
      <w:r w:rsidRPr="00CA3592">
        <w:t>difficulty of ECH</w:t>
      </w:r>
      <w:r>
        <w:t xml:space="preserve"> for capturing very high incomes in a period of rapid economic growth. T</w:t>
      </w:r>
      <w:r w:rsidRPr="00CA3592">
        <w:t>he i</w:t>
      </w:r>
      <w:r>
        <w:t xml:space="preserve">ncreasing average income ratio </w:t>
      </w:r>
      <w:r w:rsidRPr="00CA3592">
        <w:t xml:space="preserve">DGI/ECH for the top 1% and higher fractiles can be considered </w:t>
      </w:r>
      <w:r>
        <w:t xml:space="preserve">as </w:t>
      </w:r>
      <w:r w:rsidRPr="00CA3592">
        <w:t xml:space="preserve">an illustrative example of this problem. There is a need of reinforcing supervision </w:t>
      </w:r>
      <w:r>
        <w:t>to</w:t>
      </w:r>
      <w:r w:rsidRPr="00CA3592">
        <w:t xml:space="preserve"> the </w:t>
      </w:r>
      <w:r>
        <w:t>capture</w:t>
      </w:r>
      <w:r w:rsidRPr="00CA3592">
        <w:t xml:space="preserve"> of top incomes in ECH. </w:t>
      </w:r>
      <w:r w:rsidRPr="000500DA">
        <w:t>In this sense, computing adjusted inequality indexes might be useful for monitoring the evolution of household survey data.</w:t>
      </w:r>
      <w:r>
        <w:t xml:space="preserve"> A </w:t>
      </w:r>
      <w:r w:rsidRPr="00372438">
        <w:t xml:space="preserve">monitoring system </w:t>
      </w:r>
      <w:r>
        <w:t xml:space="preserve">following </w:t>
      </w:r>
      <w:r w:rsidRPr="00372438">
        <w:t>the capacity of household surveys to capture higher incomes can be generated based on income tax micro-data.</w:t>
      </w:r>
      <w:r w:rsidR="00B81E9D">
        <w:t xml:space="preserve"> </w:t>
      </w:r>
      <w:r w:rsidRPr="00100D29">
        <w:t>The study also</w:t>
      </w:r>
      <w:r>
        <w:t xml:space="preserve"> shows that Uruguay lacks of </w:t>
      </w:r>
      <w:r w:rsidRPr="00100D29">
        <w:t xml:space="preserve">information </w:t>
      </w:r>
      <w:r>
        <w:t>referring to</w:t>
      </w:r>
      <w:r w:rsidRPr="00100D29">
        <w:t xml:space="preserve"> key aspects that are necessary to carry out </w:t>
      </w:r>
      <w:r>
        <w:t>accurate distributive analyse</w:t>
      </w:r>
      <w:r w:rsidRPr="00100D29">
        <w:t>s and</w:t>
      </w:r>
      <w:r>
        <w:t xml:space="preserve"> to evaluate the quality of household surveys. </w:t>
      </w:r>
      <w:r w:rsidRPr="00100D29">
        <w:t>Particularly, no information on the fu</w:t>
      </w:r>
      <w:r>
        <w:t>n</w:t>
      </w:r>
      <w:r w:rsidRPr="00100D29">
        <w:t>ctional distribution of income has been published since 2005 and the NAS household income estimation has not been carried out s</w:t>
      </w:r>
      <w:r>
        <w:t>ince 1997. However, t</w:t>
      </w:r>
      <w:r w:rsidRPr="00100D29">
        <w:t>hese data are available for many Latin American countries.</w:t>
      </w:r>
      <w:r>
        <w:t xml:space="preserve"> Other related aspects to be considered rely in the harmonization of household survey data to correctly capture self-employment income, including more questions on the legal status of firms </w:t>
      </w:r>
      <w:r w:rsidR="001E0E7B">
        <w:t>and the</w:t>
      </w:r>
      <w:r>
        <w:t xml:space="preserve"> rewording the income questions that do not show coherent criteria. </w:t>
      </w:r>
    </w:p>
    <w:p w14:paraId="5D5DAD7C" w14:textId="77777777" w:rsidR="004C798B" w:rsidRPr="00372438" w:rsidRDefault="004C798B" w:rsidP="00186EC0">
      <w:pPr>
        <w:keepNext/>
        <w:widowControl w:val="0"/>
      </w:pPr>
      <w:r w:rsidRPr="008304A6">
        <w:t>It must be remarked that</w:t>
      </w:r>
      <w:r>
        <w:t xml:space="preserve"> the </w:t>
      </w:r>
      <w:r w:rsidRPr="008304A6">
        <w:t xml:space="preserve">use </w:t>
      </w:r>
      <w:r>
        <w:t xml:space="preserve">of tax data </w:t>
      </w:r>
      <w:r w:rsidRPr="008304A6">
        <w:t xml:space="preserve">presents </w:t>
      </w:r>
      <w:r>
        <w:t xml:space="preserve">several </w:t>
      </w:r>
      <w:r w:rsidRPr="008304A6">
        <w:t>caveats</w:t>
      </w:r>
      <w:r>
        <w:t xml:space="preserve">, notably those derived from evasion and elusion problems, </w:t>
      </w:r>
      <w:r w:rsidRPr="008304A6">
        <w:t>which are even more acute in short periods</w:t>
      </w:r>
      <w:r>
        <w:t xml:space="preserve">, particularly those characterized by </w:t>
      </w:r>
      <w:r>
        <w:lastRenderedPageBreak/>
        <w:t>significant changes in the tax system</w:t>
      </w:r>
      <w:r w:rsidRPr="008304A6">
        <w:t>.</w:t>
      </w:r>
      <w:r>
        <w:t xml:space="preserve"> However, the access to income </w:t>
      </w:r>
      <w:r w:rsidRPr="00100D29">
        <w:t xml:space="preserve">tax </w:t>
      </w:r>
      <w:r>
        <w:t xml:space="preserve">micro-data </w:t>
      </w:r>
      <w:r w:rsidRPr="00100D29">
        <w:t xml:space="preserve">considerably expands the sources of information </w:t>
      </w:r>
      <w:r>
        <w:t>that can be used for</w:t>
      </w:r>
      <w:r w:rsidRPr="00100D29">
        <w:t xml:space="preserve"> distributional analysis in Uruguay</w:t>
      </w:r>
      <w:r>
        <w:t xml:space="preserve">. Moreover, </w:t>
      </w:r>
      <w:r w:rsidRPr="00A84585">
        <w:t>DGI information can be integrated with other admin</w:t>
      </w:r>
      <w:r>
        <w:t>i</w:t>
      </w:r>
      <w:r w:rsidRPr="00A84585">
        <w:t>strative records already used in research in Uruguay, such as the labour contributions histories gathered by BPS and the non contributive transfers administrative records</w:t>
      </w:r>
      <w:r>
        <w:t>, where</w:t>
      </w:r>
      <w:r w:rsidRPr="00A84585">
        <w:t xml:space="preserve"> </w:t>
      </w:r>
      <w:r>
        <w:t>individuals are singled out by the national identification number (</w:t>
      </w:r>
      <w:r w:rsidRPr="00A84585">
        <w:rPr>
          <w:i/>
        </w:rPr>
        <w:t>cedula</w:t>
      </w:r>
      <w:r>
        <w:t>).</w:t>
      </w:r>
      <w:r w:rsidRPr="00A84585">
        <w:t xml:space="preserve"> </w:t>
      </w:r>
      <w:r w:rsidRPr="000500DA">
        <w:t>At the same time, information on indiv</w:t>
      </w:r>
      <w:r>
        <w:t>id</w:t>
      </w:r>
      <w:r w:rsidRPr="000500DA">
        <w:t xml:space="preserve">uals and firms can be exploited in order to better understand the links between </w:t>
      </w:r>
      <w:r>
        <w:t xml:space="preserve">the </w:t>
      </w:r>
      <w:r w:rsidRPr="000500DA">
        <w:t xml:space="preserve">personal and </w:t>
      </w:r>
      <w:r>
        <w:t>the functional</w:t>
      </w:r>
      <w:r w:rsidRPr="000500DA">
        <w:t xml:space="preserve"> distribution</w:t>
      </w:r>
      <w:r>
        <w:t xml:space="preserve"> of income</w:t>
      </w:r>
      <w:r w:rsidRPr="000500DA">
        <w:t xml:space="preserve">. </w:t>
      </w:r>
    </w:p>
    <w:p w14:paraId="6DD54A0E" w14:textId="77777777" w:rsidR="004C798B" w:rsidRPr="00241B5C" w:rsidRDefault="004C798B" w:rsidP="00186EC0">
      <w:pPr>
        <w:keepNext/>
        <w:widowControl w:val="0"/>
      </w:pPr>
    </w:p>
    <w:p w14:paraId="2A86FD63" w14:textId="77777777" w:rsidR="004C798B" w:rsidRDefault="004C798B" w:rsidP="00186EC0">
      <w:pPr>
        <w:pStyle w:val="ListParagraph"/>
        <w:keepNext/>
        <w:widowControl w:val="0"/>
        <w:spacing w:after="0"/>
        <w:ind w:left="1080"/>
        <w:rPr>
          <w:b/>
        </w:rPr>
      </w:pPr>
    </w:p>
    <w:p w14:paraId="17B39403" w14:textId="77777777" w:rsidR="004C798B" w:rsidRPr="002C6617" w:rsidRDefault="004C798B" w:rsidP="00186EC0">
      <w:pPr>
        <w:pStyle w:val="CoverPageTitle"/>
        <w:keepNext/>
        <w:widowControl w:val="0"/>
        <w:rPr>
          <w:sz w:val="24"/>
          <w:szCs w:val="24"/>
        </w:rPr>
      </w:pPr>
      <w:r>
        <w:br w:type="page"/>
      </w:r>
      <w:r w:rsidRPr="002C6617">
        <w:rPr>
          <w:sz w:val="24"/>
          <w:szCs w:val="24"/>
        </w:rPr>
        <w:lastRenderedPageBreak/>
        <w:t>References</w:t>
      </w:r>
    </w:p>
    <w:p w14:paraId="5F41F0C8" w14:textId="77777777" w:rsidR="004C798B" w:rsidRDefault="004C798B" w:rsidP="001E0E7B">
      <w:pPr>
        <w:pStyle w:val="References"/>
      </w:pPr>
      <w:r w:rsidRPr="00430CDE">
        <w:t xml:space="preserve">Altimir, O. (1987), "Income Distribution Statistics in Latin America and their Reliability", </w:t>
      </w:r>
      <w:r w:rsidRPr="00430CDE">
        <w:rPr>
          <w:i/>
        </w:rPr>
        <w:t>The Review of Income and Wealth</w:t>
      </w:r>
      <w:r w:rsidRPr="00430CDE">
        <w:t>, Series 33, No.2</w:t>
      </w:r>
    </w:p>
    <w:p w14:paraId="7FBF239C" w14:textId="77777777" w:rsidR="004C798B" w:rsidRPr="00242C10" w:rsidRDefault="004C798B" w:rsidP="001E0E7B">
      <w:pPr>
        <w:pStyle w:val="References"/>
      </w:pPr>
      <w:r w:rsidRPr="00242C10">
        <w:t>Alvaredo F. (2007).</w:t>
      </w:r>
      <w:r>
        <w:t xml:space="preserve"> </w:t>
      </w:r>
      <w:proofErr w:type="gramStart"/>
      <w:r w:rsidRPr="00242C10">
        <w:rPr>
          <w:i/>
        </w:rPr>
        <w:t>The Rich in Argentina during the Twentieth Century From the Conservative Republic to the Peronist Experience and beyond 1932-2004</w:t>
      </w:r>
      <w:r w:rsidRPr="00242C10">
        <w:t>.</w:t>
      </w:r>
      <w:proofErr w:type="gramEnd"/>
      <w:r w:rsidRPr="00242C10">
        <w:t xml:space="preserve"> Working Paper 2007/02, Paris School of Economics.</w:t>
      </w:r>
    </w:p>
    <w:p w14:paraId="62C61AA5" w14:textId="77777777" w:rsidR="004C798B" w:rsidRPr="00242C10" w:rsidRDefault="004C798B" w:rsidP="001E0E7B">
      <w:pPr>
        <w:pStyle w:val="References"/>
      </w:pPr>
      <w:r w:rsidRPr="00242C10">
        <w:t xml:space="preserve">Alvaredo, F. (2011). </w:t>
      </w:r>
      <w:hyperlink r:id="rId15" w:history="1">
        <w:r w:rsidRPr="00242C10">
          <w:rPr>
            <w:i/>
          </w:rPr>
          <w:t>A note on the relationship between top income shares and the Gini coefficient</w:t>
        </w:r>
      </w:hyperlink>
      <w:r w:rsidRPr="00242C10">
        <w:t>," </w:t>
      </w:r>
      <w:hyperlink r:id="rId16" w:history="1">
        <w:r w:rsidRPr="00242C10">
          <w:t>Economics Letters</w:t>
        </w:r>
      </w:hyperlink>
      <w:r w:rsidRPr="00242C10">
        <w:t>, Elsevier, vol. 110(3), pages 274-277, March.</w:t>
      </w:r>
    </w:p>
    <w:p w14:paraId="64F91943" w14:textId="77777777" w:rsidR="004C798B" w:rsidRPr="00564E67" w:rsidRDefault="004C798B" w:rsidP="001E0E7B">
      <w:pPr>
        <w:pStyle w:val="References"/>
      </w:pPr>
      <w:r w:rsidRPr="00242C10">
        <w:t xml:space="preserve">Alvaredo, F. (2010). </w:t>
      </w:r>
      <w:r w:rsidRPr="00242C10">
        <w:rPr>
          <w:i/>
        </w:rPr>
        <w:t>The Rich in Argentina over the Twentieth Century 1932-2004</w:t>
      </w:r>
      <w:r w:rsidRPr="00242C10">
        <w:t xml:space="preserve">; en in A. Atkinson and T. Piketty (editors) Top Incomes over the Twentieth Century vol. II: A Global Perspective, Oxford: Oxford University Press, 2010. </w:t>
      </w:r>
      <w:r w:rsidR="00B336BF" w:rsidRPr="00564E67">
        <w:t>Capitulo 6.</w:t>
      </w:r>
    </w:p>
    <w:p w14:paraId="434AF9B4" w14:textId="77777777" w:rsidR="004C798B" w:rsidRPr="00242C10" w:rsidRDefault="00B336BF" w:rsidP="001E0E7B">
      <w:pPr>
        <w:pStyle w:val="References"/>
      </w:pPr>
      <w:proofErr w:type="gramStart"/>
      <w:r w:rsidRPr="00564E67">
        <w:t xml:space="preserve">Alvaredo F., Atkinson, A., Piketty, T. </w:t>
      </w:r>
      <w:r w:rsidR="00564E67">
        <w:t>and</w:t>
      </w:r>
      <w:r w:rsidRPr="00564E67">
        <w:t xml:space="preserve"> Saez E., (2013).</w:t>
      </w:r>
      <w:proofErr w:type="gramEnd"/>
      <w:r w:rsidRPr="00564E67">
        <w:t xml:space="preserve"> </w:t>
      </w:r>
      <w:hyperlink r:id="rId17" w:history="1">
        <w:r w:rsidR="004C798B" w:rsidRPr="00242C10">
          <w:rPr>
            <w:i/>
          </w:rPr>
          <w:t>The Top 1 Percent in International and Historical Perspective</w:t>
        </w:r>
      </w:hyperlink>
      <w:r w:rsidR="004C798B" w:rsidRPr="00242C10">
        <w:t>, </w:t>
      </w:r>
      <w:hyperlink r:id="rId18" w:history="1">
        <w:r w:rsidR="004C798B" w:rsidRPr="00242C10">
          <w:t>Journal of Economic Perspectives</w:t>
        </w:r>
      </w:hyperlink>
      <w:r w:rsidR="004C798B" w:rsidRPr="00242C10">
        <w:t>, American Economic Association, vol. 27(3), pages 3-20, Summer.</w:t>
      </w:r>
    </w:p>
    <w:p w14:paraId="2E5A4A7B" w14:textId="77777777" w:rsidR="004C798B" w:rsidRPr="009D1567" w:rsidRDefault="004C798B" w:rsidP="001E0E7B">
      <w:pPr>
        <w:pStyle w:val="References"/>
      </w:pPr>
      <w:r w:rsidRPr="009D09AA">
        <w:t xml:space="preserve">Alvaredo F </w:t>
      </w:r>
      <w:r w:rsidR="00564E67" w:rsidRPr="009D09AA">
        <w:t>and</w:t>
      </w:r>
      <w:r w:rsidRPr="009D09AA">
        <w:t xml:space="preserve"> Londoño Vélez J (2013). </w:t>
      </w:r>
      <w:proofErr w:type="gramStart"/>
      <w:r w:rsidRPr="009D1567">
        <w:rPr>
          <w:i/>
        </w:rPr>
        <w:t>High Incomes and Personal Taxation in a Developing Economy: Colombia 1993-2010</w:t>
      </w:r>
      <w:r w:rsidRPr="009D1567">
        <w:t xml:space="preserve">, </w:t>
      </w:r>
      <w:r>
        <w:t>mimeo.</w:t>
      </w:r>
      <w:proofErr w:type="gramEnd"/>
    </w:p>
    <w:p w14:paraId="58E80D39" w14:textId="77777777" w:rsidR="004C798B" w:rsidRPr="003C5BE7" w:rsidRDefault="004C798B" w:rsidP="001E0E7B">
      <w:pPr>
        <w:pStyle w:val="References"/>
      </w:pPr>
      <w:r w:rsidRPr="003C5BE7">
        <w:t xml:space="preserve">Alves G., Arim R., Salas G. </w:t>
      </w:r>
      <w:r w:rsidR="00564E67">
        <w:t>and</w:t>
      </w:r>
      <w:r w:rsidRPr="003C5BE7">
        <w:t xml:space="preserve"> Vigorito A. (2009). </w:t>
      </w:r>
      <w:r w:rsidRPr="003C5BE7">
        <w:rPr>
          <w:i/>
        </w:rPr>
        <w:t>La distribución del ingreso en Uruguay en los últimos 25 años</w:t>
      </w:r>
      <w:r w:rsidRPr="003C5BE7">
        <w:t>. Informe CSIC. Mimeo.</w:t>
      </w:r>
    </w:p>
    <w:p w14:paraId="59503AEB" w14:textId="77777777" w:rsidR="004C798B" w:rsidRPr="00242C10" w:rsidRDefault="004C798B" w:rsidP="001E0E7B">
      <w:pPr>
        <w:pStyle w:val="References"/>
      </w:pPr>
      <w:r w:rsidRPr="00242C10">
        <w:t xml:space="preserve">Amarante V., Arim R. </w:t>
      </w:r>
      <w:r>
        <w:t>and</w:t>
      </w:r>
      <w:r w:rsidRPr="00242C10">
        <w:t xml:space="preserve"> Salas G., 2007. </w:t>
      </w:r>
      <w:proofErr w:type="gramStart"/>
      <w:r w:rsidRPr="00242C10">
        <w:rPr>
          <w:i/>
        </w:rPr>
        <w:t>Impacto distributivo de la reforma impositiva.</w:t>
      </w:r>
      <w:proofErr w:type="gramEnd"/>
      <w:r w:rsidRPr="00242C10">
        <w:rPr>
          <w:i/>
        </w:rPr>
        <w:t xml:space="preserve"> </w:t>
      </w:r>
      <w:proofErr w:type="gramStart"/>
      <w:r w:rsidRPr="003C5BE7">
        <w:rPr>
          <w:i/>
          <w:iCs/>
        </w:rPr>
        <w:t xml:space="preserve">Background paper for Poverty and Social </w:t>
      </w:r>
      <w:r w:rsidRPr="00242C10">
        <w:rPr>
          <w:i/>
          <w:iCs/>
        </w:rPr>
        <w:t>Impact Analysis (PSIA) of Uruguay</w:t>
      </w:r>
      <w:r w:rsidRPr="00242C10">
        <w:t>.</w:t>
      </w:r>
      <w:proofErr w:type="gramEnd"/>
      <w:r w:rsidRPr="00242C10">
        <w:t xml:space="preserve"> Banco Mundial.</w:t>
      </w:r>
    </w:p>
    <w:p w14:paraId="75F122D5" w14:textId="77777777" w:rsidR="004C798B" w:rsidRPr="00242C10" w:rsidRDefault="004C798B" w:rsidP="001E0E7B">
      <w:pPr>
        <w:pStyle w:val="References"/>
      </w:pPr>
      <w:proofErr w:type="gramStart"/>
      <w:r w:rsidRPr="00242C10">
        <w:t xml:space="preserve">Amarante V., Bucheli M., Olivieri C. </w:t>
      </w:r>
      <w:r w:rsidR="00564E67">
        <w:t>and</w:t>
      </w:r>
      <w:r w:rsidRPr="00242C10">
        <w:t xml:space="preserve"> Perazzo I. a (2011).</w:t>
      </w:r>
      <w:proofErr w:type="gramEnd"/>
      <w:r w:rsidRPr="00242C10">
        <w:t xml:space="preserve"> </w:t>
      </w:r>
      <w:r w:rsidRPr="00242C10">
        <w:rPr>
          <w:i/>
        </w:rPr>
        <w:t xml:space="preserve">Distributive impacts of alternative tax structures. </w:t>
      </w:r>
      <w:proofErr w:type="gramStart"/>
      <w:r w:rsidRPr="00242C10">
        <w:rPr>
          <w:i/>
        </w:rPr>
        <w:t>The case of Uruguay</w:t>
      </w:r>
      <w:r w:rsidRPr="00242C10">
        <w:t>,</w:t>
      </w:r>
      <w:r w:rsidRPr="00242C10">
        <w:rPr>
          <w:rStyle w:val="apple-converted-space"/>
        </w:rPr>
        <w:t> </w:t>
      </w:r>
      <w:r w:rsidRPr="00242C10">
        <w:t>Documentos de Trabajo</w:t>
      </w:r>
      <w:r w:rsidRPr="00242C10">
        <w:rPr>
          <w:rStyle w:val="apple-converted-space"/>
        </w:rPr>
        <w:t> </w:t>
      </w:r>
      <w:r w:rsidRPr="00242C10">
        <w:t>0911, Departmento de Economía, FCS.</w:t>
      </w:r>
      <w:proofErr w:type="gramEnd"/>
    </w:p>
    <w:p w14:paraId="3ED240F0" w14:textId="77777777" w:rsidR="004C798B" w:rsidRPr="00242C10" w:rsidRDefault="0093549B" w:rsidP="001E0E7B">
      <w:pPr>
        <w:pStyle w:val="References"/>
      </w:pPr>
      <w:r w:rsidRPr="00564E67">
        <w:t xml:space="preserve">Amarante V., Colafranceschi M. </w:t>
      </w:r>
      <w:r w:rsidR="00564E67" w:rsidRPr="00564E67">
        <w:t>and Vigorito A. (2014</w:t>
      </w:r>
      <w:r w:rsidRPr="00564E67">
        <w:t xml:space="preserve">). </w:t>
      </w:r>
      <w:r w:rsidR="00564E67" w:rsidRPr="00242C10">
        <w:t>“</w:t>
      </w:r>
      <w:r w:rsidR="004C798B" w:rsidRPr="00564E67">
        <w:t>Uruguay´s Income Inequality and Political Regimes during 1981-2010</w:t>
      </w:r>
      <w:proofErr w:type="gramStart"/>
      <w:r w:rsidR="00564E67">
        <w:t xml:space="preserve">” </w:t>
      </w:r>
      <w:r w:rsidR="00564E67">
        <w:rPr>
          <w:shd w:val="clear" w:color="auto" w:fill="EFF3F8"/>
        </w:rPr>
        <w:t xml:space="preserve"> </w:t>
      </w:r>
      <w:r w:rsidR="00564E67" w:rsidRPr="00564E67">
        <w:rPr>
          <w:shd w:val="clear" w:color="auto" w:fill="EFF3F8"/>
        </w:rPr>
        <w:t>in</w:t>
      </w:r>
      <w:proofErr w:type="gramEnd"/>
      <w:r w:rsidR="00564E67" w:rsidRPr="00564E67">
        <w:rPr>
          <w:shd w:val="clear" w:color="auto" w:fill="EFF3F8"/>
        </w:rPr>
        <w:t xml:space="preserve">  Cornia A. (ed,)</w:t>
      </w:r>
      <w:r w:rsidR="00564E67" w:rsidRPr="00242C10">
        <w:t xml:space="preserve"> </w:t>
      </w:r>
      <w:r w:rsidR="00564E67" w:rsidRPr="00564E67">
        <w:rPr>
          <w:i/>
        </w:rPr>
        <w:t>Falling Inequality in Latin-America</w:t>
      </w:r>
      <w:r w:rsidR="00564E67">
        <w:t xml:space="preserve">, WIDER Studies in Development Economics, Oxford University Press, Oxford. </w:t>
      </w:r>
    </w:p>
    <w:p w14:paraId="2311FEE5" w14:textId="77777777" w:rsidR="004C798B" w:rsidRPr="00242C10" w:rsidRDefault="004C798B" w:rsidP="001E0E7B">
      <w:pPr>
        <w:pStyle w:val="References"/>
      </w:pPr>
      <w:r w:rsidRPr="00242C10">
        <w:t>Amarante</w:t>
      </w:r>
      <w:r w:rsidR="00E41A9D">
        <w:t xml:space="preserve"> V.</w:t>
      </w:r>
      <w:r w:rsidRPr="00242C10">
        <w:t xml:space="preserve"> </w:t>
      </w:r>
      <w:proofErr w:type="gramStart"/>
      <w:r w:rsidR="00E41A9D">
        <w:t xml:space="preserve">and </w:t>
      </w:r>
      <w:r w:rsidRPr="00242C10">
        <w:t xml:space="preserve"> Carella</w:t>
      </w:r>
      <w:proofErr w:type="gramEnd"/>
      <w:r w:rsidR="00E41A9D">
        <w:t xml:space="preserve"> A.</w:t>
      </w:r>
      <w:r w:rsidRPr="00242C10">
        <w:t xml:space="preserve"> (1997), </w:t>
      </w:r>
      <w:r w:rsidRPr="00242C10">
        <w:rPr>
          <w:i/>
        </w:rPr>
        <w:t>La captación del ingreso en las Encuestas de Hogares</w:t>
      </w:r>
      <w:r w:rsidRPr="00242C10">
        <w:t xml:space="preserve">. </w:t>
      </w:r>
      <w:r w:rsidR="00E41A9D">
        <w:t>Final report CSIC, mimeo</w:t>
      </w:r>
    </w:p>
    <w:p w14:paraId="046C6A84" w14:textId="77777777" w:rsidR="004C798B" w:rsidRDefault="004C798B" w:rsidP="001E0E7B">
      <w:pPr>
        <w:pStyle w:val="References"/>
      </w:pPr>
      <w:r w:rsidRPr="000F1CF6">
        <w:t>Amarante</w:t>
      </w:r>
      <w:r>
        <w:t xml:space="preserve"> V. </w:t>
      </w:r>
      <w:r w:rsidRPr="000F1CF6">
        <w:t xml:space="preserve"> </w:t>
      </w:r>
      <w:proofErr w:type="gramStart"/>
      <w:r w:rsidR="00E0212D">
        <w:t>and</w:t>
      </w:r>
      <w:proofErr w:type="gramEnd"/>
      <w:r w:rsidR="00E0212D">
        <w:t xml:space="preserve"> </w:t>
      </w:r>
      <w:r w:rsidRPr="000F1CF6">
        <w:t xml:space="preserve"> Abeles </w:t>
      </w:r>
      <w:r>
        <w:t xml:space="preserve">C. </w:t>
      </w:r>
      <w:r w:rsidRPr="000F1CF6">
        <w:t>(2013)</w:t>
      </w:r>
      <w:r>
        <w:t xml:space="preserve">. </w:t>
      </w:r>
      <w:r w:rsidRPr="000F1CF6">
        <w:rPr>
          <w:i/>
        </w:rPr>
        <w:t>La distribución funcional del ingreso en América Latina</w:t>
      </w:r>
      <w:r>
        <w:t xml:space="preserve">. </w:t>
      </w:r>
      <w:proofErr w:type="gramStart"/>
      <w:r>
        <w:t>mimeo</w:t>
      </w:r>
      <w:proofErr w:type="gramEnd"/>
      <w:r>
        <w:t>.</w:t>
      </w:r>
    </w:p>
    <w:p w14:paraId="4E3EFCD4" w14:textId="77777777" w:rsidR="004C798B" w:rsidRPr="00242C10" w:rsidRDefault="004C798B" w:rsidP="001E0E7B">
      <w:pPr>
        <w:pStyle w:val="References"/>
      </w:pPr>
      <w:r w:rsidRPr="00E0212D">
        <w:t xml:space="preserve">Arim R. </w:t>
      </w:r>
      <w:proofErr w:type="gramStart"/>
      <w:r w:rsidR="00E0212D" w:rsidRPr="00E0212D">
        <w:t xml:space="preserve">and </w:t>
      </w:r>
      <w:r w:rsidRPr="00E0212D">
        <w:t xml:space="preserve"> Vigorito</w:t>
      </w:r>
      <w:proofErr w:type="gramEnd"/>
      <w:r w:rsidRPr="00E0212D">
        <w:t xml:space="preserve"> A., 2006. </w:t>
      </w:r>
      <w:proofErr w:type="gramStart"/>
      <w:r w:rsidRPr="00242C10">
        <w:rPr>
          <w:i/>
        </w:rPr>
        <w:t>Las políticas de transferencias de ingresos y su rol en Uruguay.</w:t>
      </w:r>
      <w:proofErr w:type="gramEnd"/>
      <w:r w:rsidRPr="00242C10">
        <w:rPr>
          <w:i/>
        </w:rPr>
        <w:t xml:space="preserve"> 2001-2006</w:t>
      </w:r>
      <w:r w:rsidRPr="00242C10">
        <w:rPr>
          <w:iCs/>
        </w:rPr>
        <w:t xml:space="preserve">. </w:t>
      </w:r>
      <w:r w:rsidRPr="00242C10">
        <w:t>Documento de base preparado para el Banco Mundial.</w:t>
      </w:r>
    </w:p>
    <w:p w14:paraId="617637AA" w14:textId="77777777" w:rsidR="004C798B" w:rsidRPr="00242C10" w:rsidRDefault="00B336BF" w:rsidP="001E0E7B">
      <w:pPr>
        <w:pStyle w:val="References"/>
      </w:pPr>
      <w:r w:rsidRPr="00BA7FF7">
        <w:t xml:space="preserve">Atkinson, A.B., 2007. </w:t>
      </w:r>
      <w:r w:rsidR="004C798B" w:rsidRPr="00242C10">
        <w:t>“Measuring Top Incomes: Methodological Issues”, en Atkinson A. B.</w:t>
      </w:r>
      <w:r w:rsidR="004C798B">
        <w:t xml:space="preserve"> </w:t>
      </w:r>
      <w:r w:rsidR="004C798B" w:rsidRPr="00242C10">
        <w:t xml:space="preserve">yT. </w:t>
      </w:r>
      <w:proofErr w:type="gramStart"/>
      <w:r w:rsidR="004C798B" w:rsidRPr="00242C10">
        <w:t xml:space="preserve">Piketty (editors) </w:t>
      </w:r>
      <w:r w:rsidR="004C798B" w:rsidRPr="00242C10">
        <w:rPr>
          <w:i/>
        </w:rPr>
        <w:t>Top Incomes over the Twentieth Century.</w:t>
      </w:r>
      <w:proofErr w:type="gramEnd"/>
      <w:r w:rsidR="004C798B" w:rsidRPr="00242C10">
        <w:rPr>
          <w:i/>
        </w:rPr>
        <w:t xml:space="preserve"> A Contrast Between Continental European and English-Speaking Countries</w:t>
      </w:r>
      <w:r w:rsidR="004C798B" w:rsidRPr="00242C10">
        <w:t>, Oxford, Oxford University Press, pp. 18-42.</w:t>
      </w:r>
    </w:p>
    <w:p w14:paraId="0F426F1E" w14:textId="77777777" w:rsidR="004C798B" w:rsidRPr="00242C10" w:rsidRDefault="004C798B" w:rsidP="001E0E7B">
      <w:pPr>
        <w:pStyle w:val="References"/>
        <w:rPr>
          <w:b/>
        </w:rPr>
      </w:pPr>
      <w:r w:rsidRPr="00242C10">
        <w:t>Atkinson, A., Piketty T.,</w:t>
      </w:r>
      <w:r w:rsidR="00E0212D">
        <w:t xml:space="preserve"> and</w:t>
      </w:r>
      <w:r w:rsidRPr="00242C10">
        <w:t xml:space="preserve"> Saez E. (2011). </w:t>
      </w:r>
      <w:hyperlink r:id="rId19" w:history="1">
        <w:r w:rsidRPr="00242C10">
          <w:rPr>
            <w:i/>
          </w:rPr>
          <w:t>Top Incomes in the Long Run of History</w:t>
        </w:r>
      </w:hyperlink>
      <w:r w:rsidRPr="00242C10">
        <w:t>, </w:t>
      </w:r>
      <w:hyperlink r:id="rId20" w:history="1">
        <w:r w:rsidRPr="00242C10">
          <w:t>Journal of Economic Literature</w:t>
        </w:r>
      </w:hyperlink>
      <w:r w:rsidRPr="00242C10">
        <w:t>, American Economic Association, vol. 49(1), pp. 3-71.</w:t>
      </w:r>
    </w:p>
    <w:p w14:paraId="02AD9D21" w14:textId="77777777" w:rsidR="004C798B" w:rsidRPr="00242C10" w:rsidRDefault="004C798B" w:rsidP="001E0E7B">
      <w:pPr>
        <w:pStyle w:val="References"/>
      </w:pPr>
      <w:r w:rsidRPr="00242C10">
        <w:t xml:space="preserve">Barreix, A. </w:t>
      </w:r>
      <w:proofErr w:type="gramStart"/>
      <w:r w:rsidR="00E0212D">
        <w:t xml:space="preserve">and </w:t>
      </w:r>
      <w:r w:rsidRPr="00242C10">
        <w:t xml:space="preserve"> Roca</w:t>
      </w:r>
      <w:proofErr w:type="gramEnd"/>
      <w:r w:rsidRPr="00242C10">
        <w:t xml:space="preserve">, J. (2006) </w:t>
      </w:r>
      <w:r w:rsidRPr="00242C10">
        <w:rPr>
          <w:i/>
        </w:rPr>
        <w:t>Arquitectura de una propuesta de reforma tributaria</w:t>
      </w:r>
      <w:r w:rsidRPr="00242C10">
        <w:t xml:space="preserve">. </w:t>
      </w:r>
      <w:proofErr w:type="gramStart"/>
      <w:r w:rsidRPr="00242C10">
        <w:t>Universidad Católica del Uruguay, Montevideo.</w:t>
      </w:r>
      <w:proofErr w:type="gramEnd"/>
    </w:p>
    <w:p w14:paraId="5971BC8D" w14:textId="77777777" w:rsidR="004C798B" w:rsidRPr="00242C10" w:rsidRDefault="004C798B" w:rsidP="001E0E7B">
      <w:pPr>
        <w:pStyle w:val="References"/>
      </w:pPr>
      <w:r w:rsidRPr="00242C10">
        <w:lastRenderedPageBreak/>
        <w:t xml:space="preserve">Bover O. (2010). </w:t>
      </w:r>
      <w:r w:rsidRPr="00242C10">
        <w:rPr>
          <w:i/>
        </w:rPr>
        <w:t>The Spanish survey of household finances (eff): description and methods of the 2008 wave</w:t>
      </w:r>
      <w:r w:rsidRPr="00242C10">
        <w:t>, Banco de España Occasional Papers 1103, Banco de España.</w:t>
      </w:r>
    </w:p>
    <w:p w14:paraId="7B5B4497" w14:textId="77777777" w:rsidR="004C798B" w:rsidRPr="00242C10" w:rsidRDefault="004C798B" w:rsidP="001E0E7B">
      <w:pPr>
        <w:pStyle w:val="References"/>
      </w:pPr>
      <w:r w:rsidRPr="00242C10">
        <w:t xml:space="preserve">Bucheli M. </w:t>
      </w:r>
      <w:r w:rsidR="00E0212D">
        <w:t>and</w:t>
      </w:r>
      <w:r w:rsidRPr="00242C10">
        <w:t xml:space="preserve"> Rossi M. (1994), </w:t>
      </w:r>
      <w:r w:rsidRPr="00242C10">
        <w:rPr>
          <w:i/>
        </w:rPr>
        <w:t xml:space="preserve">La distribución del ingreso en Uruguay, </w:t>
      </w:r>
      <w:r w:rsidR="00E0212D" w:rsidRPr="00E0212D">
        <w:t>Working Paper</w:t>
      </w:r>
      <w:r w:rsidRPr="00E0212D">
        <w:t>,</w:t>
      </w:r>
      <w:r w:rsidRPr="00242C10">
        <w:t xml:space="preserve"> Departamento de Economía, Facultad de Ciencias Sociales.</w:t>
      </w:r>
    </w:p>
    <w:p w14:paraId="77633DC1" w14:textId="77777777" w:rsidR="004C798B" w:rsidRDefault="004C798B" w:rsidP="001E0E7B">
      <w:pPr>
        <w:pStyle w:val="References"/>
      </w:pPr>
      <w:r w:rsidRPr="001276C6">
        <w:t>Burkhauser, Richard V</w:t>
      </w:r>
      <w:proofErr w:type="gramStart"/>
      <w:r w:rsidRPr="001276C6">
        <w:t xml:space="preserve">. </w:t>
      </w:r>
      <w:r>
        <w:t>,H</w:t>
      </w:r>
      <w:r w:rsidRPr="001276C6">
        <w:t>uaizhang</w:t>
      </w:r>
      <w:proofErr w:type="gramEnd"/>
      <w:r w:rsidRPr="001276C6">
        <w:t xml:space="preserve"> F</w:t>
      </w:r>
      <w:r>
        <w:t>.,</w:t>
      </w:r>
      <w:r w:rsidRPr="001276C6">
        <w:t xml:space="preserve"> Jenkins</w:t>
      </w:r>
      <w:r>
        <w:t xml:space="preserve"> S. </w:t>
      </w:r>
      <w:r w:rsidR="00E0212D">
        <w:t>and</w:t>
      </w:r>
      <w:r>
        <w:t xml:space="preserve">  Larrimore J.</w:t>
      </w:r>
      <w:r w:rsidRPr="001276C6">
        <w:t xml:space="preserve"> </w:t>
      </w:r>
      <w:r>
        <w:t>(</w:t>
      </w:r>
      <w:r w:rsidRPr="001276C6">
        <w:t>2012</w:t>
      </w:r>
      <w:r>
        <w:t>)</w:t>
      </w:r>
      <w:r w:rsidRPr="001276C6">
        <w:t xml:space="preserve">. </w:t>
      </w:r>
      <w:r w:rsidRPr="000F1CF6">
        <w:rPr>
          <w:i/>
        </w:rPr>
        <w:t>"</w:t>
      </w:r>
      <w:hyperlink r:id="rId21" w:history="1">
        <w:r w:rsidRPr="000F1CF6">
          <w:t>Recent Trends in Top Income Shares in the United States: Reconciling Estimates from March CPS and IRS Tax Return Data</w:t>
        </w:r>
      </w:hyperlink>
      <w:r w:rsidRPr="000F1CF6">
        <w:t>"</w:t>
      </w:r>
      <w:proofErr w:type="gramStart"/>
      <w:r>
        <w:t xml:space="preserve">, </w:t>
      </w:r>
      <w:r w:rsidRPr="000F1CF6">
        <w:t xml:space="preserve"> </w:t>
      </w:r>
      <w:proofErr w:type="gramEnd"/>
      <w:r w:rsidR="00373811">
        <w:fldChar w:fldCharType="begin"/>
      </w:r>
      <w:r w:rsidR="00373811">
        <w:instrText xml:space="preserve"> HYPERLINK "http://ideas.repec.org/s/tpr/restat.html" </w:instrText>
      </w:r>
      <w:r w:rsidR="00373811">
        <w:fldChar w:fldCharType="separate"/>
      </w:r>
      <w:r w:rsidRPr="000F1CF6">
        <w:rPr>
          <w:i/>
        </w:rPr>
        <w:t>The Review of Economics and Statistic</w:t>
      </w:r>
      <w:r w:rsidRPr="000F1CF6">
        <w:t>s</w:t>
      </w:r>
      <w:r w:rsidR="00373811">
        <w:fldChar w:fldCharType="end"/>
      </w:r>
      <w:r w:rsidRPr="000F1CF6">
        <w:t>, vol. 94(2), p</w:t>
      </w:r>
      <w:r>
        <w:t>p.</w:t>
      </w:r>
      <w:r w:rsidRPr="000F1CF6">
        <w:t xml:space="preserve"> 371-388</w:t>
      </w:r>
      <w:r>
        <w:t>.</w:t>
      </w:r>
      <w:r w:rsidRPr="001276C6">
        <w:t xml:space="preserve"> </w:t>
      </w:r>
    </w:p>
    <w:p w14:paraId="3544FA58" w14:textId="77777777" w:rsidR="009D09AA" w:rsidRPr="00A1570C" w:rsidRDefault="009D09AA" w:rsidP="001E0E7B">
      <w:pPr>
        <w:pStyle w:val="References"/>
      </w:pPr>
      <w:r w:rsidRPr="00A1570C">
        <w:t xml:space="preserve">Burdín G., Esponda F. and Vigorito A. (2014). </w:t>
      </w:r>
      <w:proofErr w:type="gramStart"/>
      <w:r w:rsidR="00A1570C" w:rsidRPr="00A1570C">
        <w:rPr>
          <w:i/>
        </w:rPr>
        <w:t>Desigualdad y altos ingresos en Uruguay.</w:t>
      </w:r>
      <w:proofErr w:type="gramEnd"/>
      <w:r w:rsidR="00A1570C" w:rsidRPr="00A1570C">
        <w:rPr>
          <w:i/>
        </w:rPr>
        <w:t xml:space="preserve"> Un análisis en base a registros tributarios y encuestas de hogares para el período 2009-2011</w:t>
      </w:r>
      <w:r w:rsidR="00A1570C" w:rsidRPr="00A1570C">
        <w:t xml:space="preserve">, Centro de Estudios Fiscales-UDELAR, </w:t>
      </w:r>
      <w:hyperlink r:id="rId22" w:history="1">
        <w:r w:rsidR="00A1570C" w:rsidRPr="00A1570C">
          <w:t>www.cef.gub.uy</w:t>
        </w:r>
      </w:hyperlink>
    </w:p>
    <w:p w14:paraId="3244C4BB" w14:textId="77777777" w:rsidR="004C798B" w:rsidRPr="00242C10" w:rsidRDefault="008025A2" w:rsidP="001E0E7B">
      <w:pPr>
        <w:pStyle w:val="References"/>
      </w:pPr>
      <w:r>
        <w:t>ECLAC</w:t>
      </w:r>
      <w:r w:rsidR="004C798B" w:rsidRPr="00242C10">
        <w:t xml:space="preserve"> (1997), </w:t>
      </w:r>
      <w:r w:rsidR="004C798B" w:rsidRPr="00242C10">
        <w:rPr>
          <w:i/>
        </w:rPr>
        <w:t>Panorama Social de América Latina</w:t>
      </w:r>
      <w:r w:rsidR="004C798B" w:rsidRPr="00242C10">
        <w:t>, CEPAL, Santiago de Chile.</w:t>
      </w:r>
    </w:p>
    <w:p w14:paraId="133C0DB5" w14:textId="77777777" w:rsidR="004C798B" w:rsidRDefault="004C798B" w:rsidP="001E0E7B">
      <w:pPr>
        <w:pStyle w:val="References"/>
      </w:pPr>
      <w:r w:rsidRPr="00A028F6">
        <w:t xml:space="preserve">Cornia, G.A. 2010. </w:t>
      </w:r>
      <w:proofErr w:type="gramStart"/>
      <w:r w:rsidRPr="00A028F6">
        <w:t xml:space="preserve">"Income Distribution under Latin America's New Left Regimes" </w:t>
      </w:r>
      <w:r w:rsidRPr="00A028F6">
        <w:rPr>
          <w:i/>
        </w:rPr>
        <w:t>Journal of Human Development and Capabilities</w:t>
      </w:r>
      <w:r w:rsidRPr="00A028F6">
        <w:t>, vol. 11(1), pp.85-114.</w:t>
      </w:r>
      <w:proofErr w:type="gramEnd"/>
      <w:r w:rsidRPr="0062413F">
        <w:t xml:space="preserve"> </w:t>
      </w:r>
    </w:p>
    <w:p w14:paraId="01E68F15" w14:textId="77777777" w:rsidR="004C798B" w:rsidRPr="001276C6" w:rsidRDefault="004C798B" w:rsidP="001E0E7B">
      <w:pPr>
        <w:pStyle w:val="References"/>
      </w:pPr>
      <w:proofErr w:type="gramStart"/>
      <w:r>
        <w:t>De</w:t>
      </w:r>
      <w:r w:rsidRPr="001276C6">
        <w:t xml:space="preserve"> Rosa, M, F. Esponda, </w:t>
      </w:r>
      <w:r w:rsidR="008025A2">
        <w:t>and</w:t>
      </w:r>
      <w:r w:rsidRPr="001276C6">
        <w:t xml:space="preserve"> S.</w:t>
      </w:r>
      <w:r>
        <w:t xml:space="preserve"> Soto</w:t>
      </w:r>
      <w:r w:rsidRPr="001276C6">
        <w:t xml:space="preserve"> (2010).</w:t>
      </w:r>
      <w:proofErr w:type="gramEnd"/>
      <w:r w:rsidRPr="001276C6">
        <w:t xml:space="preserve"> </w:t>
      </w:r>
      <w:proofErr w:type="gramStart"/>
      <w:r w:rsidRPr="001276C6">
        <w:t>‘Sistemas Tributarios Alternativos y su Impacto</w:t>
      </w:r>
      <w:r>
        <w:t xml:space="preserve"> </w:t>
      </w:r>
      <w:r w:rsidRPr="001276C6">
        <w:t>en la Distribución del Ingreso y en la Oferta Laboral.</w:t>
      </w:r>
      <w:proofErr w:type="gramEnd"/>
      <w:r w:rsidRPr="001276C6">
        <w:t xml:space="preserve"> </w:t>
      </w:r>
      <w:proofErr w:type="gramStart"/>
      <w:r w:rsidRPr="001276C6">
        <w:t>Una Aproximación</w:t>
      </w:r>
      <w:r>
        <w:t xml:space="preserve"> </w:t>
      </w:r>
      <w:r w:rsidRPr="001276C6">
        <w:t>Comportamental para el Caso Uruguayo’.</w:t>
      </w:r>
      <w:proofErr w:type="gramEnd"/>
      <w:r>
        <w:t xml:space="preserve"> </w:t>
      </w:r>
      <w:r w:rsidRPr="001276C6">
        <w:t>Montevideo: Facultad de Ciencias</w:t>
      </w:r>
      <w:r>
        <w:t xml:space="preserve"> </w:t>
      </w:r>
      <w:r w:rsidRPr="001276C6">
        <w:t>Económicas y de Administración, Universidad de la Republica Uruguay</w:t>
      </w:r>
    </w:p>
    <w:p w14:paraId="050BC032" w14:textId="77777777" w:rsidR="004C798B" w:rsidRPr="00381F49" w:rsidRDefault="004C798B" w:rsidP="001E0E7B">
      <w:pPr>
        <w:pStyle w:val="References"/>
      </w:pPr>
      <w:r w:rsidRPr="00A028F6">
        <w:rPr>
          <w:rFonts w:cs="AKNDBB+TimesNewRoman"/>
          <w:color w:val="000000"/>
          <w:sz w:val="23"/>
          <w:szCs w:val="23"/>
        </w:rPr>
        <w:t xml:space="preserve">Deaton, A. (2005), “Measuring poverty in a growing world (or measuring growth in a poor world),” </w:t>
      </w:r>
      <w:r w:rsidRPr="00A028F6">
        <w:rPr>
          <w:rFonts w:ascii="AKNEFP+TimesNewRoman,Italic" w:hAnsi="AKNEFP+TimesNewRoman,Italic" w:cs="AKNEFP+TimesNewRoman,Italic"/>
          <w:i/>
          <w:color w:val="000000"/>
          <w:sz w:val="23"/>
          <w:szCs w:val="23"/>
        </w:rPr>
        <w:t>Review of Economics and Statistics</w:t>
      </w:r>
      <w:r w:rsidRPr="00A028F6">
        <w:rPr>
          <w:rFonts w:cs="AKNDBB+TimesNewRoman"/>
          <w:color w:val="000000"/>
          <w:sz w:val="23"/>
          <w:szCs w:val="23"/>
        </w:rPr>
        <w:t xml:space="preserve">, </w:t>
      </w:r>
      <w:r>
        <w:rPr>
          <w:rFonts w:cs="AKNDBB+TimesNewRoman"/>
          <w:color w:val="000000"/>
          <w:sz w:val="23"/>
          <w:szCs w:val="23"/>
        </w:rPr>
        <w:t xml:space="preserve">vol. </w:t>
      </w:r>
      <w:r w:rsidRPr="00A028F6">
        <w:rPr>
          <w:rFonts w:cs="AKNDBB+TimesNewRoman"/>
          <w:color w:val="000000"/>
          <w:sz w:val="23"/>
          <w:szCs w:val="23"/>
        </w:rPr>
        <w:t xml:space="preserve">87 (1), </w:t>
      </w:r>
      <w:r>
        <w:rPr>
          <w:rFonts w:cs="AKNDBB+TimesNewRoman"/>
          <w:color w:val="000000"/>
          <w:sz w:val="23"/>
          <w:szCs w:val="23"/>
        </w:rPr>
        <w:t xml:space="preserve">pp. </w:t>
      </w:r>
      <w:r w:rsidRPr="00A028F6">
        <w:rPr>
          <w:rFonts w:cs="AKNDBB+TimesNewRoman"/>
          <w:color w:val="000000"/>
          <w:sz w:val="23"/>
          <w:szCs w:val="23"/>
        </w:rPr>
        <w:t>1-19.</w:t>
      </w:r>
    </w:p>
    <w:p w14:paraId="2ED8EE0C" w14:textId="77777777" w:rsidR="004C798B" w:rsidRPr="00242C10" w:rsidRDefault="004C798B" w:rsidP="001E0E7B">
      <w:pPr>
        <w:pStyle w:val="References"/>
      </w:pPr>
      <w:r w:rsidRPr="008025A2">
        <w:t xml:space="preserve">Feenberg, D. </w:t>
      </w:r>
      <w:r w:rsidR="008025A2" w:rsidRPr="008025A2">
        <w:t>and</w:t>
      </w:r>
      <w:r w:rsidRPr="008025A2">
        <w:t xml:space="preserve"> J. Poterba. </w:t>
      </w:r>
      <w:r w:rsidRPr="00242C10">
        <w:t xml:space="preserve">(1993). </w:t>
      </w:r>
      <w:r w:rsidRPr="00242C10">
        <w:rPr>
          <w:i/>
        </w:rPr>
        <w:t>Income Inequality and the Incomes of Very High Income Taxpayers: Evidence from Tax Returns</w:t>
      </w:r>
      <w:r w:rsidRPr="00242C10">
        <w:t xml:space="preserve">, NBER Working Paper No. </w:t>
      </w:r>
      <w:proofErr w:type="gramStart"/>
      <w:r w:rsidRPr="00242C10">
        <w:t>w4229</w:t>
      </w:r>
      <w:proofErr w:type="gramEnd"/>
      <w:r w:rsidRPr="00242C10">
        <w:t xml:space="preserve">. </w:t>
      </w:r>
    </w:p>
    <w:p w14:paraId="53310F73" w14:textId="77777777" w:rsidR="004C798B" w:rsidRPr="00564E67" w:rsidRDefault="004C798B" w:rsidP="001E0E7B">
      <w:pPr>
        <w:pStyle w:val="References"/>
      </w:pPr>
      <w:proofErr w:type="gramStart"/>
      <w:r w:rsidRPr="001276C6">
        <w:t xml:space="preserve">Fields, G. S. </w:t>
      </w:r>
      <w:r>
        <w:t xml:space="preserve">y </w:t>
      </w:r>
      <w:r w:rsidRPr="001276C6">
        <w:t>Ok, E. A. (1999).</w:t>
      </w:r>
      <w:proofErr w:type="gramEnd"/>
      <w:r w:rsidRPr="001276C6">
        <w:t xml:space="preserve"> The measurement of income mobility: An</w:t>
      </w:r>
      <w:r>
        <w:t xml:space="preserve"> introduction to the literature, en</w:t>
      </w:r>
      <w:r w:rsidRPr="001276C6">
        <w:t xml:space="preserve"> J. Silber (Ed.) </w:t>
      </w:r>
      <w:r w:rsidRPr="00564E67">
        <w:rPr>
          <w:rStyle w:val="Emphasis"/>
        </w:rPr>
        <w:t>Handbook on income inequality measurement</w:t>
      </w:r>
      <w:r w:rsidRPr="00564E67">
        <w:t xml:space="preserve"> Norwell, MA: Kluwer Academic Publishers </w:t>
      </w:r>
    </w:p>
    <w:p w14:paraId="1C2A9C36" w14:textId="77777777" w:rsidR="004C798B" w:rsidRPr="00242C10" w:rsidRDefault="00B336BF" w:rsidP="001E0E7B">
      <w:pPr>
        <w:pStyle w:val="References"/>
      </w:pPr>
      <w:r w:rsidRPr="009D09AA">
        <w:t>Groskoff R</w:t>
      </w:r>
      <w:proofErr w:type="gramStart"/>
      <w:r w:rsidRPr="009D09AA">
        <w:t>.(</w:t>
      </w:r>
      <w:proofErr w:type="gramEnd"/>
      <w:r w:rsidRPr="009D09AA">
        <w:t xml:space="preserve">1992). </w:t>
      </w:r>
      <w:r w:rsidR="004C798B" w:rsidRPr="00242C10">
        <w:rPr>
          <w:i/>
        </w:rPr>
        <w:t>Análisis y ajuste de los ingresos investigados por las encuestas de hogares</w:t>
      </w:r>
      <w:r w:rsidR="004C798B" w:rsidRPr="00242C10">
        <w:t>, Instituto de Estadística, FCEA.</w:t>
      </w:r>
    </w:p>
    <w:p w14:paraId="29B7954A" w14:textId="77777777" w:rsidR="004C798B" w:rsidRPr="009D09AA" w:rsidRDefault="004C798B" w:rsidP="001E0E7B">
      <w:pPr>
        <w:pStyle w:val="References"/>
      </w:pPr>
      <w:r w:rsidRPr="00DB6E0A">
        <w:t xml:space="preserve">Lanzilotta B. (2009).  </w:t>
      </w:r>
      <w:r w:rsidRPr="00242C10">
        <w:t>“</w:t>
      </w:r>
      <w:r w:rsidRPr="00DB6E0A">
        <w:t xml:space="preserve">El empleo por cuenta propia y la cobertura </w:t>
      </w:r>
      <w:proofErr w:type="gramStart"/>
      <w:r w:rsidRPr="00DB6E0A">
        <w:t>de  seguridad</w:t>
      </w:r>
      <w:proofErr w:type="gramEnd"/>
      <w:r w:rsidRPr="00DB6E0A">
        <w:t xml:space="preserve"> social</w:t>
      </w:r>
      <w:r>
        <w:t xml:space="preserve"> </w:t>
      </w:r>
      <w:r w:rsidRPr="00DB6E0A">
        <w:t xml:space="preserve">en </w:t>
      </w:r>
      <w:r>
        <w:t>U</w:t>
      </w:r>
      <w:r w:rsidRPr="00DB6E0A">
        <w:t>ruguay</w:t>
      </w:r>
      <w:r w:rsidRPr="00242C10">
        <w:t>”</w:t>
      </w:r>
      <w:r w:rsidRPr="00DB6E0A">
        <w:t xml:space="preserve"> en Bertranou F.(ed.) </w:t>
      </w:r>
      <w:r w:rsidRPr="003C5BE7">
        <w:t>Trabajadores</w:t>
      </w:r>
      <w:r w:rsidRPr="00A028F6">
        <w:rPr>
          <w:i/>
        </w:rPr>
        <w:t xml:space="preserve"> independientes y protección social en América Latina.</w:t>
      </w:r>
      <w:r w:rsidRPr="00A028F6">
        <w:t xml:space="preserve"> </w:t>
      </w:r>
      <w:proofErr w:type="gramStart"/>
      <w:r w:rsidR="00B336BF" w:rsidRPr="009D09AA">
        <w:t>BPS-OIT, Santiago de Chile.</w:t>
      </w:r>
      <w:proofErr w:type="gramEnd"/>
    </w:p>
    <w:p w14:paraId="02E71147" w14:textId="77777777" w:rsidR="004C798B" w:rsidRPr="00242C10" w:rsidRDefault="004C798B" w:rsidP="001E0E7B">
      <w:pPr>
        <w:pStyle w:val="References"/>
      </w:pPr>
      <w:r w:rsidRPr="003C5BE7">
        <w:t xml:space="preserve">Leigh, A. (2007). </w:t>
      </w:r>
      <w:r w:rsidRPr="003C5BE7">
        <w:rPr>
          <w:i/>
        </w:rPr>
        <w:t xml:space="preserve">How Closely Do </w:t>
      </w:r>
      <w:r w:rsidRPr="00242C10">
        <w:rPr>
          <w:i/>
        </w:rPr>
        <w:t>Top Income Shares Track Other Measures of Inequality</w:t>
      </w:r>
      <w:proofErr w:type="gramStart"/>
      <w:r w:rsidRPr="00242C10">
        <w:rPr>
          <w:i/>
        </w:rPr>
        <w:t>?,</w:t>
      </w:r>
      <w:proofErr w:type="gramEnd"/>
      <w:r w:rsidRPr="00242C10">
        <w:rPr>
          <w:i/>
        </w:rPr>
        <w:t xml:space="preserve"> </w:t>
      </w:r>
      <w:r w:rsidRPr="00242C10">
        <w:t xml:space="preserve"> Economic Journal, 117(524): F619–33.</w:t>
      </w:r>
    </w:p>
    <w:p w14:paraId="758E78A7" w14:textId="77777777" w:rsidR="004C798B" w:rsidRPr="00242C10" w:rsidRDefault="004C798B" w:rsidP="001E0E7B">
      <w:pPr>
        <w:pStyle w:val="References"/>
      </w:pPr>
      <w:r w:rsidRPr="003C5BE7">
        <w:t>Men</w:t>
      </w:r>
      <w:r w:rsidRPr="00242C10">
        <w:t xml:space="preserve">dive C. </w:t>
      </w:r>
      <w:proofErr w:type="gramStart"/>
      <w:r w:rsidR="008025A2">
        <w:t xml:space="preserve">and </w:t>
      </w:r>
      <w:r w:rsidRPr="00242C10">
        <w:t xml:space="preserve"> Fuentes</w:t>
      </w:r>
      <w:proofErr w:type="gramEnd"/>
      <w:r w:rsidRPr="00242C10">
        <w:t xml:space="preserve"> A.(1996), “Diferencias en la captación del ingreso por fuente” en INE, </w:t>
      </w:r>
      <w:r w:rsidRPr="00242C10">
        <w:rPr>
          <w:i/>
        </w:rPr>
        <w:t>Taller de expertos sobre medición de pobreza</w:t>
      </w:r>
      <w:r w:rsidRPr="00242C10">
        <w:t>, INE-CEPAL, Montevideo.</w:t>
      </w:r>
    </w:p>
    <w:p w14:paraId="75B790C8" w14:textId="77777777" w:rsidR="004C798B" w:rsidRPr="00242C10" w:rsidRDefault="004C798B" w:rsidP="001E0E7B">
      <w:pPr>
        <w:pStyle w:val="References"/>
      </w:pPr>
      <w:r w:rsidRPr="00242C10">
        <w:t xml:space="preserve">Piketty, T. (2003). “Income Inequality in France, 1901–1998.” </w:t>
      </w:r>
      <w:proofErr w:type="gramStart"/>
      <w:r w:rsidRPr="00242C10">
        <w:t>Journal of Political Economy, 111(5): 1004–42.</w:t>
      </w:r>
      <w:proofErr w:type="gramEnd"/>
    </w:p>
    <w:p w14:paraId="1E3A5201" w14:textId="77777777" w:rsidR="004C798B" w:rsidRPr="00242C10" w:rsidRDefault="004C798B" w:rsidP="001E0E7B">
      <w:pPr>
        <w:pStyle w:val="References"/>
      </w:pPr>
      <w:r w:rsidRPr="00242C10">
        <w:t xml:space="preserve">Székely M. </w:t>
      </w:r>
      <w:r w:rsidR="008025A2">
        <w:t>and</w:t>
      </w:r>
      <w:r w:rsidRPr="00242C10">
        <w:t xml:space="preserve"> Hilgert M. (1999). </w:t>
      </w:r>
      <w:r w:rsidRPr="00242C10">
        <w:rPr>
          <w:i/>
        </w:rPr>
        <w:t xml:space="preserve">What's Behind the Inequality We Measure? </w:t>
      </w:r>
      <w:proofErr w:type="gramStart"/>
      <w:r w:rsidRPr="00242C10">
        <w:rPr>
          <w:i/>
        </w:rPr>
        <w:t>An Investigation Using Latin American Data</w:t>
      </w:r>
      <w:r w:rsidRPr="00242C10">
        <w:t>.</w:t>
      </w:r>
      <w:proofErr w:type="gramEnd"/>
      <w:r>
        <w:t xml:space="preserve"> </w:t>
      </w:r>
      <w:proofErr w:type="gramStart"/>
      <w:r w:rsidRPr="00242C10">
        <w:t>IDB-OCE Working Paper No. 409.</w:t>
      </w:r>
      <w:proofErr w:type="gramEnd"/>
      <w:r w:rsidRPr="00242C10">
        <w:t xml:space="preserve"> </w:t>
      </w:r>
    </w:p>
    <w:p w14:paraId="3E68A1E4" w14:textId="77777777" w:rsidR="004C798B" w:rsidRPr="00B85AD2" w:rsidRDefault="004C798B" w:rsidP="00186EC0">
      <w:pPr>
        <w:keepNext/>
        <w:widowControl w:val="0"/>
        <w:rPr>
          <w:b/>
        </w:rPr>
      </w:pPr>
      <w:r w:rsidRPr="00242C10">
        <w:rPr>
          <w:b/>
        </w:rPr>
        <w:br w:type="page"/>
      </w:r>
    </w:p>
    <w:p w14:paraId="4F178424" w14:textId="77777777" w:rsidR="004C798B" w:rsidRPr="002C6617" w:rsidRDefault="004C798B" w:rsidP="00186EC0">
      <w:pPr>
        <w:pStyle w:val="TitlePageTitle"/>
        <w:keepNext/>
        <w:widowControl w:val="0"/>
        <w:rPr>
          <w:sz w:val="24"/>
        </w:rPr>
      </w:pPr>
      <w:r w:rsidRPr="002C6617">
        <w:rPr>
          <w:sz w:val="24"/>
        </w:rPr>
        <w:lastRenderedPageBreak/>
        <w:t>Annex I. Personal income taxation in Uruguay: IRPF and IASS</w:t>
      </w:r>
    </w:p>
    <w:p w14:paraId="54352A86" w14:textId="77777777" w:rsidR="004C798B" w:rsidRPr="00AB74E3" w:rsidRDefault="004C798B" w:rsidP="00186EC0">
      <w:pPr>
        <w:keepNext/>
        <w:widowControl w:val="0"/>
        <w:autoSpaceDE w:val="0"/>
        <w:autoSpaceDN w:val="0"/>
        <w:adjustRightInd w:val="0"/>
        <w:spacing w:after="0"/>
      </w:pPr>
      <w:r w:rsidRPr="00CF33A8">
        <w:t>In what follows we describe the main features of the Uruguayan</w:t>
      </w:r>
      <w:r>
        <w:t xml:space="preserve"> personal </w:t>
      </w:r>
      <w:r w:rsidRPr="00CF33A8">
        <w:t>income tax system.</w:t>
      </w:r>
      <w:r>
        <w:t xml:space="preserve"> As mentioned in the body of the text, personal income taxation is based on </w:t>
      </w:r>
      <w:r w:rsidRPr="00AB74E3">
        <w:t xml:space="preserve">Impuesto a la Renta de las Personas Fisicas (IRPF) and </w:t>
      </w:r>
      <w:r w:rsidRPr="00AB74E3">
        <w:rPr>
          <w:color w:val="000000"/>
          <w:shd w:val="clear" w:color="auto" w:fill="FFFFFF"/>
        </w:rPr>
        <w:t>Impuesto de Ayuda a la Seguridad Social (IASS).</w:t>
      </w:r>
    </w:p>
    <w:p w14:paraId="0FB7B2A2" w14:textId="77777777" w:rsidR="004C798B" w:rsidRPr="00AB74E3" w:rsidRDefault="004C798B" w:rsidP="00186EC0">
      <w:pPr>
        <w:keepNext/>
        <w:widowControl w:val="0"/>
        <w:autoSpaceDE w:val="0"/>
        <w:autoSpaceDN w:val="0"/>
        <w:adjustRightInd w:val="0"/>
        <w:spacing w:after="0"/>
        <w:rPr>
          <w:i/>
        </w:rPr>
      </w:pPr>
    </w:p>
    <w:p w14:paraId="154CBB7C" w14:textId="77777777" w:rsidR="004C798B" w:rsidRPr="00AB74E3" w:rsidRDefault="004C798B" w:rsidP="00186EC0">
      <w:pPr>
        <w:pStyle w:val="ListParagraph"/>
        <w:keepNext/>
        <w:widowControl w:val="0"/>
        <w:numPr>
          <w:ilvl w:val="0"/>
          <w:numId w:val="29"/>
        </w:numPr>
        <w:autoSpaceDE w:val="0"/>
        <w:autoSpaceDN w:val="0"/>
        <w:adjustRightInd w:val="0"/>
        <w:spacing w:after="0"/>
        <w:rPr>
          <w:i/>
        </w:rPr>
      </w:pPr>
      <w:r w:rsidRPr="00AB74E3">
        <w:rPr>
          <w:i/>
        </w:rPr>
        <w:t>Impuesto a la Renta de las Personas Fisicas (IRPF)</w:t>
      </w:r>
    </w:p>
    <w:p w14:paraId="519A48E5" w14:textId="77777777" w:rsidR="001E0E7B" w:rsidRDefault="001E0E7B" w:rsidP="001E0E7B">
      <w:pPr>
        <w:keepNext/>
        <w:widowControl w:val="0"/>
        <w:shd w:val="clear" w:color="auto" w:fill="FFFFFF"/>
        <w:spacing w:after="0"/>
        <w:rPr>
          <w:i/>
        </w:rPr>
      </w:pPr>
    </w:p>
    <w:p w14:paraId="7D66DFE4" w14:textId="3F483EB4" w:rsidR="004C798B" w:rsidRPr="00EE16BE" w:rsidRDefault="004C798B" w:rsidP="001E0E7B">
      <w:pPr>
        <w:keepNext/>
        <w:widowControl w:val="0"/>
        <w:shd w:val="clear" w:color="auto" w:fill="FFFFFF"/>
        <w:spacing w:after="0"/>
        <w:rPr>
          <w:i/>
          <w:color w:val="000000"/>
          <w:shd w:val="clear" w:color="auto" w:fill="FFFFFF"/>
        </w:rPr>
      </w:pPr>
      <w:r w:rsidRPr="005D26B4">
        <w:rPr>
          <w:i/>
          <w:color w:val="000000"/>
          <w:shd w:val="clear" w:color="auto" w:fill="FFFFFF"/>
        </w:rPr>
        <w:t xml:space="preserve">IRPF Category II. </w:t>
      </w:r>
      <w:r w:rsidRPr="00EE16BE">
        <w:rPr>
          <w:i/>
          <w:color w:val="000000"/>
          <w:shd w:val="clear" w:color="auto" w:fill="FFFFFF"/>
        </w:rPr>
        <w:t>Labour income</w:t>
      </w:r>
    </w:p>
    <w:p w14:paraId="6EA8385E" w14:textId="77777777" w:rsidR="004C798B" w:rsidRPr="00EE16BE" w:rsidRDefault="004C798B" w:rsidP="00186EC0">
      <w:pPr>
        <w:pStyle w:val="ListParagraph"/>
        <w:keepNext/>
        <w:widowControl w:val="0"/>
        <w:spacing w:after="0"/>
        <w:ind w:left="0"/>
        <w:rPr>
          <w:rFonts w:ascii="Arial" w:hAnsi="Arial" w:cs="Arial"/>
          <w:color w:val="000000"/>
          <w:sz w:val="11"/>
          <w:szCs w:val="11"/>
          <w:shd w:val="clear" w:color="auto" w:fill="FFFFFF"/>
        </w:rPr>
      </w:pPr>
    </w:p>
    <w:p w14:paraId="468768CE" w14:textId="7D9080CC" w:rsidR="004C798B" w:rsidRDefault="004C798B" w:rsidP="00186EC0">
      <w:pPr>
        <w:keepNext/>
        <w:widowControl w:val="0"/>
      </w:pPr>
      <w:r w:rsidRPr="00EE16BE">
        <w:t>This group gathers labour earnings as employee or self-employed as well as inactivity subsidies. Wages, salaries, commissions, overtime payments, vacation payments, an</w:t>
      </w:r>
      <w:r w:rsidR="0064276D">
        <w:t>n</w:t>
      </w:r>
      <w:r w:rsidRPr="00EE16BE">
        <w:t>ual leave, End of the year payments, per diem stipends not subject to return and any other payments received from employers are considered taxable i</w:t>
      </w:r>
      <w:r w:rsidR="004C7BAA">
        <w:t>ncome. Unemployment</w:t>
      </w:r>
      <w:r w:rsidR="00331ED3">
        <w:t>, illness</w:t>
      </w:r>
      <w:r w:rsidR="004C7BAA">
        <w:t xml:space="preserve"> </w:t>
      </w:r>
      <w:r w:rsidRPr="00EE16BE">
        <w:t xml:space="preserve">and maternity subsidies, accident insurance and unemployment benefits and child allowances are excluded.  Minimum thresholds and </w:t>
      </w:r>
      <w:r>
        <w:t xml:space="preserve">progressional </w:t>
      </w:r>
      <w:r w:rsidRPr="00EE16BE">
        <w:t>tax rates are depicted in</w:t>
      </w:r>
      <w:r w:rsidR="00DC4E0F">
        <w:t>Table A 1 1</w:t>
      </w:r>
      <w:r w:rsidRPr="00EE16BE">
        <w:t xml:space="preserve">. </w:t>
      </w:r>
      <w:r>
        <w:t xml:space="preserve"> </w:t>
      </w:r>
      <w:r w:rsidRPr="00EE16BE">
        <w:t xml:space="preserve">Throughout the years, the minimum threshold has been increased, although in the period under study it remained steady. </w:t>
      </w:r>
    </w:p>
    <w:p w14:paraId="1CB191EF" w14:textId="633839B1" w:rsidR="001E0E7B" w:rsidRPr="00EE16BE" w:rsidRDefault="001E0E7B" w:rsidP="001E0E7B">
      <w:pPr>
        <w:pStyle w:val="Heading5"/>
      </w:pPr>
      <w:r w:rsidRPr="002C6617">
        <w:t xml:space="preserve">Table A 1 </w:t>
      </w:r>
      <w:r w:rsidR="00373811">
        <w:fldChar w:fldCharType="begin"/>
      </w:r>
      <w:r w:rsidR="00373811">
        <w:instrText xml:space="preserve"> SEQ Table_A_1 \* ARABIC </w:instrText>
      </w:r>
      <w:r w:rsidR="00373811">
        <w:fldChar w:fldCharType="separate"/>
      </w:r>
      <w:r w:rsidR="00352A01">
        <w:rPr>
          <w:noProof/>
        </w:rPr>
        <w:t>1</w:t>
      </w:r>
      <w:r w:rsidR="00373811">
        <w:rPr>
          <w:noProof/>
        </w:rPr>
        <w:fldChar w:fldCharType="end"/>
      </w:r>
      <w:r w:rsidRPr="002C6617">
        <w:t xml:space="preserve">. </w:t>
      </w:r>
      <w:proofErr w:type="gramStart"/>
      <w:r w:rsidRPr="002C6617">
        <w:t>Labour earnings tax rates by annual income bracket.</w:t>
      </w:r>
      <w:proofErr w:type="gramEnd"/>
      <w:r w:rsidRPr="002C6617">
        <w:t xml:space="preserve"> Category II.</w:t>
      </w:r>
    </w:p>
    <w:tbl>
      <w:tblPr>
        <w:tblW w:w="9747" w:type="dxa"/>
        <w:tblLayout w:type="fixed"/>
        <w:tblCellMar>
          <w:left w:w="70" w:type="dxa"/>
          <w:right w:w="70" w:type="dxa"/>
        </w:tblCellMar>
        <w:tblLook w:val="00A0" w:firstRow="1" w:lastRow="0" w:firstColumn="1" w:lastColumn="0" w:noHBand="0" w:noVBand="0"/>
      </w:tblPr>
      <w:tblGrid>
        <w:gridCol w:w="1690"/>
        <w:gridCol w:w="1370"/>
        <w:gridCol w:w="2073"/>
        <w:gridCol w:w="1101"/>
        <w:gridCol w:w="1756"/>
        <w:gridCol w:w="1757"/>
      </w:tblGrid>
      <w:tr w:rsidR="001E0E7B" w:rsidRPr="002C6617" w14:paraId="4DF6713D" w14:textId="77777777" w:rsidTr="00331ED3">
        <w:trPr>
          <w:trHeight w:val="295"/>
        </w:trPr>
        <w:tc>
          <w:tcPr>
            <w:tcW w:w="1690" w:type="dxa"/>
            <w:tcBorders>
              <w:top w:val="single" w:sz="4" w:space="0" w:color="auto"/>
              <w:left w:val="single" w:sz="4" w:space="0" w:color="auto"/>
              <w:bottom w:val="single" w:sz="4" w:space="0" w:color="auto"/>
              <w:right w:val="single" w:sz="4" w:space="0" w:color="auto"/>
            </w:tcBorders>
          </w:tcPr>
          <w:p w14:paraId="2B6DEE3F" w14:textId="77777777" w:rsidR="004C798B" w:rsidRPr="001E0E7B" w:rsidRDefault="004C798B" w:rsidP="001E0E7B">
            <w:pPr>
              <w:keepNext/>
              <w:widowControl w:val="0"/>
              <w:spacing w:after="0"/>
              <w:rPr>
                <w:b/>
                <w:color w:val="000000"/>
                <w:lang w:eastAsia="es-UY"/>
              </w:rPr>
            </w:pPr>
            <w:r w:rsidRPr="001E0E7B">
              <w:rPr>
                <w:b/>
                <w:color w:val="000000"/>
                <w:lang w:eastAsia="es-UY"/>
              </w:rPr>
              <w:t>Income bracket (BPC)</w:t>
            </w:r>
          </w:p>
        </w:tc>
        <w:tc>
          <w:tcPr>
            <w:tcW w:w="1370" w:type="dxa"/>
            <w:tcBorders>
              <w:top w:val="single" w:sz="4" w:space="0" w:color="auto"/>
              <w:left w:val="single" w:sz="4" w:space="0" w:color="auto"/>
              <w:bottom w:val="single" w:sz="4" w:space="0" w:color="auto"/>
              <w:right w:val="single" w:sz="4" w:space="0" w:color="auto"/>
            </w:tcBorders>
          </w:tcPr>
          <w:p w14:paraId="3359AB13" w14:textId="77777777" w:rsidR="004C798B" w:rsidRPr="001E0E7B" w:rsidRDefault="004C798B" w:rsidP="001E0E7B">
            <w:pPr>
              <w:keepNext/>
              <w:widowControl w:val="0"/>
              <w:spacing w:after="0"/>
              <w:rPr>
                <w:b/>
                <w:color w:val="000000"/>
                <w:lang w:eastAsia="es-UY"/>
              </w:rPr>
            </w:pPr>
            <w:r w:rsidRPr="001E0E7B">
              <w:rPr>
                <w:b/>
                <w:color w:val="000000"/>
                <w:lang w:eastAsia="es-UY"/>
              </w:rPr>
              <w:t>July-Dec. 2007</w:t>
            </w:r>
          </w:p>
        </w:tc>
        <w:tc>
          <w:tcPr>
            <w:tcW w:w="2073" w:type="dxa"/>
            <w:tcBorders>
              <w:top w:val="single" w:sz="4" w:space="0" w:color="auto"/>
              <w:left w:val="single" w:sz="4" w:space="0" w:color="auto"/>
              <w:bottom w:val="single" w:sz="4" w:space="0" w:color="auto"/>
              <w:right w:val="single" w:sz="4" w:space="0" w:color="auto"/>
            </w:tcBorders>
          </w:tcPr>
          <w:p w14:paraId="1204B69F" w14:textId="77777777" w:rsidR="004C798B" w:rsidRPr="001E0E7B" w:rsidRDefault="004C798B" w:rsidP="001E0E7B">
            <w:pPr>
              <w:keepNext/>
              <w:widowControl w:val="0"/>
              <w:spacing w:after="0"/>
              <w:rPr>
                <w:b/>
                <w:color w:val="000000"/>
                <w:lang w:eastAsia="es-UY"/>
              </w:rPr>
            </w:pPr>
            <w:r w:rsidRPr="001E0E7B">
              <w:rPr>
                <w:b/>
                <w:color w:val="000000"/>
                <w:lang w:eastAsia="es-UY"/>
              </w:rPr>
              <w:t>Income bracket  (BPC)</w:t>
            </w:r>
          </w:p>
        </w:tc>
        <w:tc>
          <w:tcPr>
            <w:tcW w:w="1101" w:type="dxa"/>
            <w:tcBorders>
              <w:top w:val="single" w:sz="4" w:space="0" w:color="auto"/>
              <w:left w:val="single" w:sz="4" w:space="0" w:color="auto"/>
              <w:bottom w:val="single" w:sz="4" w:space="0" w:color="auto"/>
              <w:right w:val="single" w:sz="4" w:space="0" w:color="auto"/>
            </w:tcBorders>
          </w:tcPr>
          <w:p w14:paraId="59DEA683" w14:textId="77777777" w:rsidR="004C798B" w:rsidRPr="001E0E7B" w:rsidRDefault="004C798B" w:rsidP="001E0E7B">
            <w:pPr>
              <w:keepNext/>
              <w:widowControl w:val="0"/>
              <w:spacing w:after="0"/>
              <w:rPr>
                <w:b/>
                <w:color w:val="000000"/>
                <w:lang w:eastAsia="es-UY"/>
              </w:rPr>
            </w:pPr>
            <w:r w:rsidRPr="001E0E7B">
              <w:rPr>
                <w:b/>
                <w:color w:val="000000"/>
                <w:lang w:eastAsia="es-UY"/>
              </w:rPr>
              <w:t>2008</w:t>
            </w:r>
          </w:p>
        </w:tc>
        <w:tc>
          <w:tcPr>
            <w:tcW w:w="1756" w:type="dxa"/>
            <w:tcBorders>
              <w:top w:val="single" w:sz="4" w:space="0" w:color="auto"/>
              <w:left w:val="single" w:sz="4" w:space="0" w:color="auto"/>
              <w:bottom w:val="single" w:sz="4" w:space="0" w:color="auto"/>
              <w:right w:val="single" w:sz="4" w:space="0" w:color="auto"/>
            </w:tcBorders>
            <w:noWrap/>
          </w:tcPr>
          <w:p w14:paraId="4DA6C4A2" w14:textId="2251BC45" w:rsidR="004C798B" w:rsidRPr="001E0E7B" w:rsidRDefault="001E0E7B" w:rsidP="001E0E7B">
            <w:pPr>
              <w:keepNext/>
              <w:widowControl w:val="0"/>
              <w:spacing w:after="0"/>
              <w:rPr>
                <w:b/>
                <w:color w:val="000000"/>
                <w:lang w:eastAsia="es-UY"/>
              </w:rPr>
            </w:pPr>
            <w:r>
              <w:rPr>
                <w:b/>
                <w:color w:val="000000"/>
                <w:lang w:eastAsia="es-UY"/>
              </w:rPr>
              <w:t>Income bracket (BPC</w:t>
            </w:r>
            <w:r w:rsidR="004C798B" w:rsidRPr="001E0E7B">
              <w:rPr>
                <w:b/>
                <w:color w:val="000000"/>
                <w:lang w:eastAsia="es-UY"/>
              </w:rPr>
              <w:t>)</w:t>
            </w:r>
          </w:p>
        </w:tc>
        <w:tc>
          <w:tcPr>
            <w:tcW w:w="1757" w:type="dxa"/>
            <w:tcBorders>
              <w:top w:val="single" w:sz="4" w:space="0" w:color="auto"/>
              <w:left w:val="nil"/>
              <w:bottom w:val="single" w:sz="4" w:space="0" w:color="auto"/>
              <w:right w:val="single" w:sz="4" w:space="0" w:color="auto"/>
            </w:tcBorders>
            <w:noWrap/>
          </w:tcPr>
          <w:p w14:paraId="11D25AEA" w14:textId="77777777" w:rsidR="004C798B" w:rsidRPr="001E0E7B" w:rsidRDefault="004C798B" w:rsidP="001E0E7B">
            <w:pPr>
              <w:keepNext/>
              <w:widowControl w:val="0"/>
              <w:spacing w:after="0"/>
              <w:rPr>
                <w:b/>
                <w:color w:val="000000"/>
                <w:lang w:eastAsia="es-UY"/>
              </w:rPr>
            </w:pPr>
            <w:r w:rsidRPr="001E0E7B">
              <w:rPr>
                <w:b/>
                <w:color w:val="000000"/>
                <w:lang w:eastAsia="es-UY"/>
              </w:rPr>
              <w:t>2009/12</w:t>
            </w:r>
          </w:p>
        </w:tc>
      </w:tr>
      <w:tr w:rsidR="001E0E7B" w:rsidRPr="002C6617" w14:paraId="55F30F35" w14:textId="77777777" w:rsidTr="00331ED3">
        <w:trPr>
          <w:trHeight w:val="295"/>
        </w:trPr>
        <w:tc>
          <w:tcPr>
            <w:tcW w:w="1690" w:type="dxa"/>
            <w:tcBorders>
              <w:top w:val="single" w:sz="4" w:space="0" w:color="auto"/>
              <w:left w:val="single" w:sz="4" w:space="0" w:color="auto"/>
              <w:bottom w:val="single" w:sz="4" w:space="0" w:color="auto"/>
              <w:right w:val="single" w:sz="4" w:space="0" w:color="auto"/>
            </w:tcBorders>
            <w:vAlign w:val="bottom"/>
          </w:tcPr>
          <w:p w14:paraId="02630DC7" w14:textId="77777777" w:rsidR="004C798B" w:rsidRPr="002C6617" w:rsidRDefault="004C798B" w:rsidP="001E0E7B">
            <w:pPr>
              <w:keepNext/>
              <w:widowControl w:val="0"/>
              <w:spacing w:after="0"/>
              <w:rPr>
                <w:color w:val="000000"/>
                <w:lang w:eastAsia="es-UY"/>
              </w:rPr>
            </w:pPr>
            <w:r w:rsidRPr="002C6617">
              <w:rPr>
                <w:color w:val="000000"/>
                <w:lang w:eastAsia="es-UY"/>
              </w:rPr>
              <w:t>0-30</w:t>
            </w:r>
          </w:p>
        </w:tc>
        <w:tc>
          <w:tcPr>
            <w:tcW w:w="1370" w:type="dxa"/>
            <w:tcBorders>
              <w:top w:val="single" w:sz="4" w:space="0" w:color="auto"/>
              <w:left w:val="single" w:sz="4" w:space="0" w:color="auto"/>
              <w:bottom w:val="single" w:sz="4" w:space="0" w:color="auto"/>
              <w:right w:val="single" w:sz="4" w:space="0" w:color="auto"/>
            </w:tcBorders>
            <w:vAlign w:val="bottom"/>
          </w:tcPr>
          <w:p w14:paraId="2D142BE3" w14:textId="77777777" w:rsidR="004C798B" w:rsidRPr="002C6617" w:rsidRDefault="004C798B" w:rsidP="001E0E7B">
            <w:pPr>
              <w:keepNext/>
              <w:widowControl w:val="0"/>
              <w:spacing w:after="0"/>
              <w:jc w:val="center"/>
              <w:rPr>
                <w:color w:val="000000"/>
                <w:lang w:eastAsia="es-UY"/>
              </w:rPr>
            </w:pPr>
            <w:r w:rsidRPr="002C6617">
              <w:rPr>
                <w:color w:val="000000"/>
                <w:lang w:eastAsia="es-UY"/>
              </w:rPr>
              <w:t>0%</w:t>
            </w:r>
          </w:p>
        </w:tc>
        <w:tc>
          <w:tcPr>
            <w:tcW w:w="2073" w:type="dxa"/>
            <w:tcBorders>
              <w:top w:val="single" w:sz="4" w:space="0" w:color="auto"/>
              <w:left w:val="single" w:sz="4" w:space="0" w:color="auto"/>
              <w:bottom w:val="single" w:sz="4" w:space="0" w:color="auto"/>
              <w:right w:val="single" w:sz="4" w:space="0" w:color="auto"/>
            </w:tcBorders>
            <w:vAlign w:val="bottom"/>
          </w:tcPr>
          <w:p w14:paraId="79E47DD4" w14:textId="77777777" w:rsidR="004C798B" w:rsidRPr="002C6617" w:rsidRDefault="004C798B" w:rsidP="001E0E7B">
            <w:pPr>
              <w:keepNext/>
              <w:widowControl w:val="0"/>
              <w:spacing w:after="0"/>
              <w:rPr>
                <w:color w:val="000000"/>
                <w:lang w:eastAsia="es-UY"/>
              </w:rPr>
            </w:pPr>
            <w:r w:rsidRPr="002C6617">
              <w:rPr>
                <w:color w:val="000000"/>
                <w:lang w:eastAsia="es-UY"/>
              </w:rPr>
              <w:t>0-68</w:t>
            </w:r>
          </w:p>
        </w:tc>
        <w:tc>
          <w:tcPr>
            <w:tcW w:w="1101" w:type="dxa"/>
            <w:tcBorders>
              <w:top w:val="single" w:sz="4" w:space="0" w:color="auto"/>
              <w:left w:val="single" w:sz="4" w:space="0" w:color="auto"/>
              <w:bottom w:val="single" w:sz="4" w:space="0" w:color="auto"/>
              <w:right w:val="single" w:sz="4" w:space="0" w:color="auto"/>
            </w:tcBorders>
            <w:vAlign w:val="bottom"/>
          </w:tcPr>
          <w:p w14:paraId="4DBC211B" w14:textId="77777777" w:rsidR="004C798B" w:rsidRPr="002C6617" w:rsidRDefault="004C798B" w:rsidP="001E0E7B">
            <w:pPr>
              <w:keepNext/>
              <w:widowControl w:val="0"/>
              <w:spacing w:after="0"/>
              <w:jc w:val="center"/>
              <w:rPr>
                <w:color w:val="000000"/>
                <w:lang w:eastAsia="es-UY"/>
              </w:rPr>
            </w:pPr>
            <w:r w:rsidRPr="002C6617">
              <w:rPr>
                <w:color w:val="000000"/>
                <w:lang w:eastAsia="es-UY"/>
              </w:rPr>
              <w:t>0%</w:t>
            </w:r>
          </w:p>
        </w:tc>
        <w:tc>
          <w:tcPr>
            <w:tcW w:w="1756" w:type="dxa"/>
            <w:tcBorders>
              <w:top w:val="single" w:sz="4" w:space="0" w:color="auto"/>
              <w:left w:val="single" w:sz="4" w:space="0" w:color="auto"/>
              <w:bottom w:val="single" w:sz="4" w:space="0" w:color="auto"/>
              <w:right w:val="single" w:sz="4" w:space="0" w:color="auto"/>
            </w:tcBorders>
            <w:noWrap/>
            <w:vAlign w:val="bottom"/>
          </w:tcPr>
          <w:p w14:paraId="454EE2A6" w14:textId="77777777" w:rsidR="004C798B" w:rsidRPr="002C6617" w:rsidRDefault="004C798B" w:rsidP="001E0E7B">
            <w:pPr>
              <w:keepNext/>
              <w:widowControl w:val="0"/>
              <w:spacing w:after="0"/>
              <w:rPr>
                <w:color w:val="000000"/>
                <w:lang w:eastAsia="es-UY"/>
              </w:rPr>
            </w:pPr>
            <w:r w:rsidRPr="002C6617">
              <w:rPr>
                <w:color w:val="000000"/>
                <w:lang w:eastAsia="es-UY"/>
              </w:rPr>
              <w:t>0 - 84</w:t>
            </w:r>
          </w:p>
        </w:tc>
        <w:tc>
          <w:tcPr>
            <w:tcW w:w="1757" w:type="dxa"/>
            <w:tcBorders>
              <w:top w:val="single" w:sz="4" w:space="0" w:color="auto"/>
              <w:left w:val="nil"/>
              <w:bottom w:val="single" w:sz="4" w:space="0" w:color="auto"/>
              <w:right w:val="single" w:sz="4" w:space="0" w:color="auto"/>
            </w:tcBorders>
            <w:noWrap/>
            <w:vAlign w:val="bottom"/>
          </w:tcPr>
          <w:p w14:paraId="7E59CBF9" w14:textId="77777777" w:rsidR="004C798B" w:rsidRPr="002C6617" w:rsidRDefault="004C798B" w:rsidP="001E0E7B">
            <w:pPr>
              <w:keepNext/>
              <w:widowControl w:val="0"/>
              <w:spacing w:after="0"/>
              <w:jc w:val="center"/>
              <w:rPr>
                <w:color w:val="000000"/>
                <w:lang w:eastAsia="es-UY"/>
              </w:rPr>
            </w:pPr>
            <w:r w:rsidRPr="002C6617">
              <w:rPr>
                <w:color w:val="000000"/>
                <w:lang w:eastAsia="es-UY"/>
              </w:rPr>
              <w:t>0%</w:t>
            </w:r>
          </w:p>
        </w:tc>
      </w:tr>
      <w:tr w:rsidR="001E0E7B" w:rsidRPr="002C6617" w14:paraId="06EC4FE4" w14:textId="77777777" w:rsidTr="00331ED3">
        <w:trPr>
          <w:trHeight w:val="295"/>
        </w:trPr>
        <w:tc>
          <w:tcPr>
            <w:tcW w:w="1690" w:type="dxa"/>
            <w:tcBorders>
              <w:top w:val="nil"/>
              <w:left w:val="single" w:sz="4" w:space="0" w:color="auto"/>
              <w:bottom w:val="single" w:sz="4" w:space="0" w:color="auto"/>
              <w:right w:val="single" w:sz="4" w:space="0" w:color="auto"/>
            </w:tcBorders>
            <w:vAlign w:val="bottom"/>
          </w:tcPr>
          <w:p w14:paraId="689B58EA" w14:textId="77777777" w:rsidR="004C798B" w:rsidRPr="002C6617" w:rsidRDefault="004C798B" w:rsidP="001E0E7B">
            <w:pPr>
              <w:keepNext/>
              <w:widowControl w:val="0"/>
              <w:spacing w:after="0"/>
              <w:rPr>
                <w:color w:val="000000"/>
                <w:lang w:eastAsia="es-UY"/>
              </w:rPr>
            </w:pPr>
            <w:r w:rsidRPr="002C6617">
              <w:rPr>
                <w:color w:val="000000"/>
                <w:lang w:eastAsia="es-UY"/>
              </w:rPr>
              <w:t>30-60</w:t>
            </w:r>
          </w:p>
        </w:tc>
        <w:tc>
          <w:tcPr>
            <w:tcW w:w="1370" w:type="dxa"/>
            <w:tcBorders>
              <w:top w:val="nil"/>
              <w:left w:val="single" w:sz="4" w:space="0" w:color="auto"/>
              <w:bottom w:val="single" w:sz="4" w:space="0" w:color="auto"/>
              <w:right w:val="single" w:sz="4" w:space="0" w:color="auto"/>
            </w:tcBorders>
            <w:vAlign w:val="bottom"/>
          </w:tcPr>
          <w:p w14:paraId="2AAF0218" w14:textId="77777777" w:rsidR="004C798B" w:rsidRPr="002C6617" w:rsidRDefault="004C798B" w:rsidP="001E0E7B">
            <w:pPr>
              <w:keepNext/>
              <w:widowControl w:val="0"/>
              <w:spacing w:after="0"/>
              <w:jc w:val="center"/>
              <w:rPr>
                <w:color w:val="000000"/>
                <w:lang w:eastAsia="es-UY"/>
              </w:rPr>
            </w:pPr>
            <w:r w:rsidRPr="002C6617">
              <w:rPr>
                <w:color w:val="000000"/>
                <w:lang w:eastAsia="es-UY"/>
              </w:rPr>
              <w:t>10%</w:t>
            </w:r>
          </w:p>
        </w:tc>
        <w:tc>
          <w:tcPr>
            <w:tcW w:w="2073" w:type="dxa"/>
            <w:tcBorders>
              <w:top w:val="nil"/>
              <w:left w:val="single" w:sz="4" w:space="0" w:color="auto"/>
              <w:bottom w:val="single" w:sz="4" w:space="0" w:color="auto"/>
              <w:right w:val="single" w:sz="4" w:space="0" w:color="auto"/>
            </w:tcBorders>
            <w:vAlign w:val="bottom"/>
          </w:tcPr>
          <w:p w14:paraId="16F01A94" w14:textId="77777777" w:rsidR="004C798B" w:rsidRPr="002C6617" w:rsidRDefault="004C798B" w:rsidP="001E0E7B">
            <w:pPr>
              <w:keepNext/>
              <w:widowControl w:val="0"/>
              <w:spacing w:after="0"/>
              <w:rPr>
                <w:color w:val="000000"/>
                <w:lang w:eastAsia="es-UY"/>
              </w:rPr>
            </w:pPr>
            <w:r w:rsidRPr="002C6617">
              <w:rPr>
                <w:color w:val="000000"/>
                <w:lang w:eastAsia="es-UY"/>
              </w:rPr>
              <w:t>68-120</w:t>
            </w:r>
          </w:p>
        </w:tc>
        <w:tc>
          <w:tcPr>
            <w:tcW w:w="1101" w:type="dxa"/>
            <w:tcBorders>
              <w:top w:val="nil"/>
              <w:left w:val="single" w:sz="4" w:space="0" w:color="auto"/>
              <w:bottom w:val="single" w:sz="4" w:space="0" w:color="auto"/>
              <w:right w:val="single" w:sz="4" w:space="0" w:color="auto"/>
            </w:tcBorders>
            <w:vAlign w:val="bottom"/>
          </w:tcPr>
          <w:p w14:paraId="14385AAA" w14:textId="77777777" w:rsidR="004C798B" w:rsidRPr="002C6617" w:rsidRDefault="004C798B" w:rsidP="001E0E7B">
            <w:pPr>
              <w:keepNext/>
              <w:widowControl w:val="0"/>
              <w:spacing w:after="0"/>
              <w:jc w:val="center"/>
              <w:rPr>
                <w:color w:val="000000"/>
                <w:lang w:eastAsia="es-UY"/>
              </w:rPr>
            </w:pPr>
            <w:r w:rsidRPr="002C6617">
              <w:rPr>
                <w:color w:val="000000"/>
                <w:lang w:eastAsia="es-UY"/>
              </w:rPr>
              <w:t>10%</w:t>
            </w:r>
          </w:p>
        </w:tc>
        <w:tc>
          <w:tcPr>
            <w:tcW w:w="1756" w:type="dxa"/>
            <w:tcBorders>
              <w:top w:val="nil"/>
              <w:left w:val="single" w:sz="4" w:space="0" w:color="auto"/>
              <w:bottom w:val="single" w:sz="4" w:space="0" w:color="auto"/>
              <w:right w:val="single" w:sz="4" w:space="0" w:color="auto"/>
            </w:tcBorders>
            <w:noWrap/>
            <w:vAlign w:val="bottom"/>
          </w:tcPr>
          <w:p w14:paraId="50FAD664" w14:textId="77777777" w:rsidR="004C798B" w:rsidRPr="002C6617" w:rsidRDefault="004C798B" w:rsidP="001E0E7B">
            <w:pPr>
              <w:keepNext/>
              <w:widowControl w:val="0"/>
              <w:spacing w:after="0"/>
              <w:rPr>
                <w:color w:val="000000"/>
                <w:lang w:eastAsia="es-UY"/>
              </w:rPr>
            </w:pPr>
            <w:r w:rsidRPr="002C6617">
              <w:rPr>
                <w:color w:val="000000"/>
                <w:lang w:eastAsia="es-UY"/>
              </w:rPr>
              <w:t>84 - 120</w:t>
            </w:r>
          </w:p>
        </w:tc>
        <w:tc>
          <w:tcPr>
            <w:tcW w:w="1757" w:type="dxa"/>
            <w:tcBorders>
              <w:top w:val="nil"/>
              <w:left w:val="nil"/>
              <w:bottom w:val="single" w:sz="4" w:space="0" w:color="auto"/>
              <w:right w:val="single" w:sz="4" w:space="0" w:color="auto"/>
            </w:tcBorders>
            <w:noWrap/>
            <w:vAlign w:val="bottom"/>
          </w:tcPr>
          <w:p w14:paraId="41FFA1BB" w14:textId="77777777" w:rsidR="004C798B" w:rsidRPr="002C6617" w:rsidRDefault="004C798B" w:rsidP="001E0E7B">
            <w:pPr>
              <w:keepNext/>
              <w:widowControl w:val="0"/>
              <w:spacing w:after="0"/>
              <w:jc w:val="center"/>
              <w:rPr>
                <w:color w:val="000000"/>
                <w:lang w:eastAsia="es-UY"/>
              </w:rPr>
            </w:pPr>
            <w:r w:rsidRPr="002C6617">
              <w:rPr>
                <w:color w:val="000000"/>
                <w:lang w:eastAsia="es-UY"/>
              </w:rPr>
              <w:t>10%</w:t>
            </w:r>
          </w:p>
        </w:tc>
      </w:tr>
      <w:tr w:rsidR="001E0E7B" w:rsidRPr="002C6617" w14:paraId="0672749F" w14:textId="77777777" w:rsidTr="00331ED3">
        <w:trPr>
          <w:trHeight w:val="295"/>
        </w:trPr>
        <w:tc>
          <w:tcPr>
            <w:tcW w:w="1690" w:type="dxa"/>
            <w:tcBorders>
              <w:top w:val="nil"/>
              <w:left w:val="single" w:sz="4" w:space="0" w:color="auto"/>
              <w:bottom w:val="single" w:sz="4" w:space="0" w:color="auto"/>
              <w:right w:val="single" w:sz="4" w:space="0" w:color="auto"/>
            </w:tcBorders>
            <w:vAlign w:val="bottom"/>
          </w:tcPr>
          <w:p w14:paraId="32C17FD9" w14:textId="77777777" w:rsidR="004C798B" w:rsidRPr="002C6617" w:rsidRDefault="004C798B" w:rsidP="001E0E7B">
            <w:pPr>
              <w:keepNext/>
              <w:widowControl w:val="0"/>
              <w:spacing w:after="0"/>
              <w:rPr>
                <w:color w:val="000000"/>
                <w:lang w:eastAsia="es-UY"/>
              </w:rPr>
            </w:pPr>
            <w:r w:rsidRPr="002C6617">
              <w:rPr>
                <w:color w:val="000000"/>
                <w:lang w:eastAsia="es-UY"/>
              </w:rPr>
              <w:t>60-90</w:t>
            </w:r>
          </w:p>
        </w:tc>
        <w:tc>
          <w:tcPr>
            <w:tcW w:w="1370" w:type="dxa"/>
            <w:tcBorders>
              <w:top w:val="nil"/>
              <w:left w:val="single" w:sz="4" w:space="0" w:color="auto"/>
              <w:bottom w:val="single" w:sz="4" w:space="0" w:color="auto"/>
              <w:right w:val="single" w:sz="4" w:space="0" w:color="auto"/>
            </w:tcBorders>
            <w:vAlign w:val="bottom"/>
          </w:tcPr>
          <w:p w14:paraId="44526D24" w14:textId="77777777" w:rsidR="004C798B" w:rsidRPr="002C6617" w:rsidRDefault="004C798B" w:rsidP="001E0E7B">
            <w:pPr>
              <w:keepNext/>
              <w:widowControl w:val="0"/>
              <w:spacing w:after="0"/>
              <w:jc w:val="center"/>
              <w:rPr>
                <w:color w:val="000000"/>
                <w:lang w:eastAsia="es-UY"/>
              </w:rPr>
            </w:pPr>
            <w:r w:rsidRPr="002C6617">
              <w:rPr>
                <w:color w:val="000000"/>
                <w:lang w:eastAsia="es-UY"/>
              </w:rPr>
              <w:t>15%</w:t>
            </w:r>
          </w:p>
        </w:tc>
        <w:tc>
          <w:tcPr>
            <w:tcW w:w="2073" w:type="dxa"/>
            <w:tcBorders>
              <w:top w:val="nil"/>
              <w:left w:val="single" w:sz="4" w:space="0" w:color="auto"/>
              <w:bottom w:val="single" w:sz="4" w:space="0" w:color="auto"/>
              <w:right w:val="single" w:sz="4" w:space="0" w:color="auto"/>
            </w:tcBorders>
            <w:vAlign w:val="bottom"/>
          </w:tcPr>
          <w:p w14:paraId="2931D898" w14:textId="77777777" w:rsidR="004C798B" w:rsidRPr="002C6617" w:rsidRDefault="004C798B" w:rsidP="001E0E7B">
            <w:pPr>
              <w:keepNext/>
              <w:widowControl w:val="0"/>
              <w:spacing w:after="0"/>
              <w:rPr>
                <w:color w:val="000000"/>
                <w:lang w:eastAsia="es-UY"/>
              </w:rPr>
            </w:pPr>
            <w:r w:rsidRPr="002C6617">
              <w:rPr>
                <w:color w:val="000000"/>
                <w:lang w:eastAsia="es-UY"/>
              </w:rPr>
              <w:t>120 - 180</w:t>
            </w:r>
          </w:p>
        </w:tc>
        <w:tc>
          <w:tcPr>
            <w:tcW w:w="1101" w:type="dxa"/>
            <w:tcBorders>
              <w:top w:val="nil"/>
              <w:left w:val="single" w:sz="4" w:space="0" w:color="auto"/>
              <w:bottom w:val="single" w:sz="4" w:space="0" w:color="auto"/>
              <w:right w:val="single" w:sz="4" w:space="0" w:color="auto"/>
            </w:tcBorders>
            <w:vAlign w:val="bottom"/>
          </w:tcPr>
          <w:p w14:paraId="784F02E0" w14:textId="77777777" w:rsidR="004C798B" w:rsidRPr="002C6617" w:rsidRDefault="004C798B" w:rsidP="001E0E7B">
            <w:pPr>
              <w:keepNext/>
              <w:widowControl w:val="0"/>
              <w:spacing w:after="0"/>
              <w:jc w:val="center"/>
              <w:rPr>
                <w:color w:val="000000"/>
                <w:lang w:eastAsia="es-UY"/>
              </w:rPr>
            </w:pPr>
            <w:r w:rsidRPr="002C6617">
              <w:rPr>
                <w:color w:val="000000"/>
                <w:lang w:eastAsia="es-UY"/>
              </w:rPr>
              <w:t>15%</w:t>
            </w:r>
          </w:p>
        </w:tc>
        <w:tc>
          <w:tcPr>
            <w:tcW w:w="1756" w:type="dxa"/>
            <w:tcBorders>
              <w:top w:val="nil"/>
              <w:left w:val="single" w:sz="4" w:space="0" w:color="auto"/>
              <w:bottom w:val="single" w:sz="4" w:space="0" w:color="auto"/>
              <w:right w:val="single" w:sz="4" w:space="0" w:color="auto"/>
            </w:tcBorders>
            <w:noWrap/>
            <w:vAlign w:val="bottom"/>
          </w:tcPr>
          <w:p w14:paraId="0A2E4C68" w14:textId="77777777" w:rsidR="004C798B" w:rsidRPr="002C6617" w:rsidRDefault="004C798B" w:rsidP="001E0E7B">
            <w:pPr>
              <w:keepNext/>
              <w:widowControl w:val="0"/>
              <w:spacing w:after="0"/>
              <w:rPr>
                <w:color w:val="000000"/>
                <w:lang w:eastAsia="es-UY"/>
              </w:rPr>
            </w:pPr>
            <w:r w:rsidRPr="002C6617">
              <w:rPr>
                <w:color w:val="000000"/>
                <w:lang w:eastAsia="es-UY"/>
              </w:rPr>
              <w:t>120 - 180</w:t>
            </w:r>
          </w:p>
        </w:tc>
        <w:tc>
          <w:tcPr>
            <w:tcW w:w="1757" w:type="dxa"/>
            <w:tcBorders>
              <w:top w:val="nil"/>
              <w:left w:val="nil"/>
              <w:bottom w:val="single" w:sz="4" w:space="0" w:color="auto"/>
              <w:right w:val="single" w:sz="4" w:space="0" w:color="auto"/>
            </w:tcBorders>
            <w:noWrap/>
            <w:vAlign w:val="bottom"/>
          </w:tcPr>
          <w:p w14:paraId="2D35DD2B" w14:textId="77777777" w:rsidR="004C798B" w:rsidRPr="002C6617" w:rsidRDefault="004C798B" w:rsidP="001E0E7B">
            <w:pPr>
              <w:keepNext/>
              <w:widowControl w:val="0"/>
              <w:spacing w:after="0"/>
              <w:jc w:val="center"/>
              <w:rPr>
                <w:color w:val="000000"/>
                <w:lang w:eastAsia="es-UY"/>
              </w:rPr>
            </w:pPr>
            <w:r w:rsidRPr="002C6617">
              <w:rPr>
                <w:color w:val="000000"/>
                <w:lang w:eastAsia="es-UY"/>
              </w:rPr>
              <w:t>15%</w:t>
            </w:r>
          </w:p>
        </w:tc>
      </w:tr>
      <w:tr w:rsidR="001E0E7B" w:rsidRPr="002C6617" w14:paraId="446D00F8" w14:textId="77777777" w:rsidTr="00331ED3">
        <w:trPr>
          <w:trHeight w:val="295"/>
        </w:trPr>
        <w:tc>
          <w:tcPr>
            <w:tcW w:w="1690" w:type="dxa"/>
            <w:tcBorders>
              <w:top w:val="nil"/>
              <w:left w:val="single" w:sz="4" w:space="0" w:color="auto"/>
              <w:bottom w:val="single" w:sz="4" w:space="0" w:color="auto"/>
              <w:right w:val="single" w:sz="4" w:space="0" w:color="auto"/>
            </w:tcBorders>
            <w:vAlign w:val="bottom"/>
          </w:tcPr>
          <w:p w14:paraId="6FF09B80" w14:textId="77777777" w:rsidR="004C798B" w:rsidRPr="002C6617" w:rsidRDefault="004C798B" w:rsidP="001E0E7B">
            <w:pPr>
              <w:keepNext/>
              <w:widowControl w:val="0"/>
              <w:spacing w:after="0"/>
              <w:rPr>
                <w:color w:val="000000"/>
                <w:lang w:eastAsia="es-UY"/>
              </w:rPr>
            </w:pPr>
            <w:r w:rsidRPr="002C6617">
              <w:rPr>
                <w:color w:val="000000"/>
                <w:lang w:eastAsia="es-UY"/>
              </w:rPr>
              <w:t>90-300</w:t>
            </w:r>
          </w:p>
        </w:tc>
        <w:tc>
          <w:tcPr>
            <w:tcW w:w="1370" w:type="dxa"/>
            <w:tcBorders>
              <w:top w:val="nil"/>
              <w:left w:val="single" w:sz="4" w:space="0" w:color="auto"/>
              <w:bottom w:val="single" w:sz="4" w:space="0" w:color="auto"/>
              <w:right w:val="single" w:sz="4" w:space="0" w:color="auto"/>
            </w:tcBorders>
            <w:vAlign w:val="bottom"/>
          </w:tcPr>
          <w:p w14:paraId="7C8A6FFD" w14:textId="77777777" w:rsidR="004C798B" w:rsidRPr="002C6617" w:rsidRDefault="004C798B" w:rsidP="001E0E7B">
            <w:pPr>
              <w:keepNext/>
              <w:widowControl w:val="0"/>
              <w:spacing w:after="0"/>
              <w:jc w:val="center"/>
              <w:rPr>
                <w:color w:val="000000"/>
                <w:lang w:eastAsia="es-UY"/>
              </w:rPr>
            </w:pPr>
            <w:r w:rsidRPr="002C6617">
              <w:rPr>
                <w:color w:val="000000"/>
                <w:lang w:eastAsia="es-UY"/>
              </w:rPr>
              <w:t>20%</w:t>
            </w:r>
          </w:p>
        </w:tc>
        <w:tc>
          <w:tcPr>
            <w:tcW w:w="2073" w:type="dxa"/>
            <w:tcBorders>
              <w:top w:val="nil"/>
              <w:left w:val="single" w:sz="4" w:space="0" w:color="auto"/>
              <w:bottom w:val="single" w:sz="4" w:space="0" w:color="auto"/>
              <w:right w:val="single" w:sz="4" w:space="0" w:color="auto"/>
            </w:tcBorders>
            <w:vAlign w:val="bottom"/>
          </w:tcPr>
          <w:p w14:paraId="65F72BBA" w14:textId="77777777" w:rsidR="004C798B" w:rsidRPr="002C6617" w:rsidRDefault="004C798B" w:rsidP="001E0E7B">
            <w:pPr>
              <w:keepNext/>
              <w:widowControl w:val="0"/>
              <w:spacing w:after="0"/>
              <w:rPr>
                <w:color w:val="000000"/>
                <w:lang w:eastAsia="es-UY"/>
              </w:rPr>
            </w:pPr>
            <w:r w:rsidRPr="002C6617">
              <w:rPr>
                <w:color w:val="000000"/>
                <w:lang w:eastAsia="es-UY"/>
              </w:rPr>
              <w:t>180 - 600</w:t>
            </w:r>
          </w:p>
        </w:tc>
        <w:tc>
          <w:tcPr>
            <w:tcW w:w="1101" w:type="dxa"/>
            <w:tcBorders>
              <w:top w:val="nil"/>
              <w:left w:val="single" w:sz="4" w:space="0" w:color="auto"/>
              <w:bottom w:val="single" w:sz="4" w:space="0" w:color="auto"/>
              <w:right w:val="single" w:sz="4" w:space="0" w:color="auto"/>
            </w:tcBorders>
            <w:vAlign w:val="bottom"/>
          </w:tcPr>
          <w:p w14:paraId="56557149" w14:textId="77777777" w:rsidR="004C798B" w:rsidRPr="002C6617" w:rsidRDefault="004C798B" w:rsidP="001E0E7B">
            <w:pPr>
              <w:keepNext/>
              <w:widowControl w:val="0"/>
              <w:spacing w:after="0"/>
              <w:jc w:val="center"/>
              <w:rPr>
                <w:color w:val="000000"/>
                <w:lang w:eastAsia="es-UY"/>
              </w:rPr>
            </w:pPr>
            <w:r w:rsidRPr="002C6617">
              <w:rPr>
                <w:color w:val="000000"/>
                <w:lang w:eastAsia="es-UY"/>
              </w:rPr>
              <w:t>20%</w:t>
            </w:r>
          </w:p>
        </w:tc>
        <w:tc>
          <w:tcPr>
            <w:tcW w:w="1756" w:type="dxa"/>
            <w:tcBorders>
              <w:top w:val="nil"/>
              <w:left w:val="single" w:sz="4" w:space="0" w:color="auto"/>
              <w:bottom w:val="single" w:sz="4" w:space="0" w:color="auto"/>
              <w:right w:val="single" w:sz="4" w:space="0" w:color="auto"/>
            </w:tcBorders>
            <w:noWrap/>
            <w:vAlign w:val="bottom"/>
          </w:tcPr>
          <w:p w14:paraId="26E7DAE2" w14:textId="77777777" w:rsidR="004C798B" w:rsidRPr="002C6617" w:rsidRDefault="004C798B" w:rsidP="001E0E7B">
            <w:pPr>
              <w:keepNext/>
              <w:widowControl w:val="0"/>
              <w:spacing w:after="0"/>
              <w:rPr>
                <w:color w:val="000000"/>
                <w:lang w:eastAsia="es-UY"/>
              </w:rPr>
            </w:pPr>
            <w:r w:rsidRPr="002C6617">
              <w:rPr>
                <w:color w:val="000000"/>
                <w:lang w:eastAsia="es-UY"/>
              </w:rPr>
              <w:t>180 - 600</w:t>
            </w:r>
          </w:p>
        </w:tc>
        <w:tc>
          <w:tcPr>
            <w:tcW w:w="1757" w:type="dxa"/>
            <w:tcBorders>
              <w:top w:val="nil"/>
              <w:left w:val="nil"/>
              <w:bottom w:val="single" w:sz="4" w:space="0" w:color="auto"/>
              <w:right w:val="single" w:sz="4" w:space="0" w:color="auto"/>
            </w:tcBorders>
            <w:noWrap/>
            <w:vAlign w:val="bottom"/>
          </w:tcPr>
          <w:p w14:paraId="27C4D004" w14:textId="77777777" w:rsidR="004C798B" w:rsidRPr="002C6617" w:rsidRDefault="004C798B" w:rsidP="001E0E7B">
            <w:pPr>
              <w:keepNext/>
              <w:widowControl w:val="0"/>
              <w:spacing w:after="0"/>
              <w:jc w:val="center"/>
              <w:rPr>
                <w:color w:val="000000"/>
                <w:lang w:eastAsia="es-UY"/>
              </w:rPr>
            </w:pPr>
            <w:r w:rsidRPr="002C6617">
              <w:rPr>
                <w:color w:val="000000"/>
                <w:lang w:eastAsia="es-UY"/>
              </w:rPr>
              <w:t>20%</w:t>
            </w:r>
          </w:p>
        </w:tc>
      </w:tr>
      <w:tr w:rsidR="001E0E7B" w:rsidRPr="002C6617" w14:paraId="2C7FA6F2" w14:textId="77777777" w:rsidTr="00331ED3">
        <w:trPr>
          <w:trHeight w:val="295"/>
        </w:trPr>
        <w:tc>
          <w:tcPr>
            <w:tcW w:w="1690" w:type="dxa"/>
            <w:tcBorders>
              <w:top w:val="nil"/>
              <w:left w:val="single" w:sz="4" w:space="0" w:color="auto"/>
              <w:bottom w:val="single" w:sz="4" w:space="0" w:color="auto"/>
              <w:right w:val="single" w:sz="4" w:space="0" w:color="auto"/>
            </w:tcBorders>
            <w:vAlign w:val="bottom"/>
          </w:tcPr>
          <w:p w14:paraId="24CB09EE" w14:textId="77777777" w:rsidR="004C798B" w:rsidRPr="002C6617" w:rsidRDefault="004C798B" w:rsidP="001E0E7B">
            <w:pPr>
              <w:keepNext/>
              <w:widowControl w:val="0"/>
              <w:spacing w:after="0"/>
              <w:rPr>
                <w:color w:val="000000"/>
                <w:lang w:eastAsia="es-UY"/>
              </w:rPr>
            </w:pPr>
            <w:r w:rsidRPr="002C6617">
              <w:rPr>
                <w:color w:val="000000"/>
                <w:lang w:eastAsia="es-UY"/>
              </w:rPr>
              <w:t>300-600</w:t>
            </w:r>
          </w:p>
        </w:tc>
        <w:tc>
          <w:tcPr>
            <w:tcW w:w="1370" w:type="dxa"/>
            <w:tcBorders>
              <w:top w:val="nil"/>
              <w:left w:val="single" w:sz="4" w:space="0" w:color="auto"/>
              <w:bottom w:val="single" w:sz="4" w:space="0" w:color="auto"/>
              <w:right w:val="single" w:sz="4" w:space="0" w:color="auto"/>
            </w:tcBorders>
            <w:vAlign w:val="bottom"/>
          </w:tcPr>
          <w:p w14:paraId="1C48AF27" w14:textId="77777777" w:rsidR="004C798B" w:rsidRPr="002C6617" w:rsidRDefault="004C798B" w:rsidP="001E0E7B">
            <w:pPr>
              <w:keepNext/>
              <w:widowControl w:val="0"/>
              <w:spacing w:after="0"/>
              <w:jc w:val="center"/>
              <w:rPr>
                <w:color w:val="000000"/>
                <w:lang w:eastAsia="es-UY"/>
              </w:rPr>
            </w:pPr>
            <w:r w:rsidRPr="002C6617">
              <w:rPr>
                <w:color w:val="000000"/>
                <w:lang w:eastAsia="es-UY"/>
              </w:rPr>
              <w:t>22%</w:t>
            </w:r>
          </w:p>
        </w:tc>
        <w:tc>
          <w:tcPr>
            <w:tcW w:w="2073" w:type="dxa"/>
            <w:tcBorders>
              <w:top w:val="nil"/>
              <w:left w:val="single" w:sz="4" w:space="0" w:color="auto"/>
              <w:bottom w:val="single" w:sz="4" w:space="0" w:color="auto"/>
              <w:right w:val="single" w:sz="4" w:space="0" w:color="auto"/>
            </w:tcBorders>
            <w:vAlign w:val="bottom"/>
          </w:tcPr>
          <w:p w14:paraId="2B742DC8" w14:textId="77777777" w:rsidR="004C798B" w:rsidRPr="002C6617" w:rsidRDefault="004C798B" w:rsidP="001E0E7B">
            <w:pPr>
              <w:keepNext/>
              <w:widowControl w:val="0"/>
              <w:spacing w:after="0"/>
              <w:rPr>
                <w:color w:val="000000"/>
                <w:lang w:eastAsia="es-UY"/>
              </w:rPr>
            </w:pPr>
            <w:r w:rsidRPr="002C6617">
              <w:rPr>
                <w:color w:val="000000"/>
                <w:lang w:eastAsia="es-UY"/>
              </w:rPr>
              <w:t>600 - 1200</w:t>
            </w:r>
          </w:p>
        </w:tc>
        <w:tc>
          <w:tcPr>
            <w:tcW w:w="1101" w:type="dxa"/>
            <w:tcBorders>
              <w:top w:val="nil"/>
              <w:left w:val="single" w:sz="4" w:space="0" w:color="auto"/>
              <w:bottom w:val="single" w:sz="4" w:space="0" w:color="auto"/>
              <w:right w:val="single" w:sz="4" w:space="0" w:color="auto"/>
            </w:tcBorders>
            <w:vAlign w:val="bottom"/>
          </w:tcPr>
          <w:p w14:paraId="230D177E" w14:textId="77777777" w:rsidR="004C798B" w:rsidRPr="002C6617" w:rsidRDefault="004C798B" w:rsidP="001E0E7B">
            <w:pPr>
              <w:keepNext/>
              <w:widowControl w:val="0"/>
              <w:spacing w:after="0"/>
              <w:jc w:val="center"/>
              <w:rPr>
                <w:color w:val="000000"/>
                <w:lang w:eastAsia="es-UY"/>
              </w:rPr>
            </w:pPr>
            <w:r w:rsidRPr="002C6617">
              <w:rPr>
                <w:color w:val="000000"/>
                <w:lang w:eastAsia="es-UY"/>
              </w:rPr>
              <w:t>22%</w:t>
            </w:r>
          </w:p>
        </w:tc>
        <w:tc>
          <w:tcPr>
            <w:tcW w:w="1756" w:type="dxa"/>
            <w:tcBorders>
              <w:top w:val="nil"/>
              <w:left w:val="single" w:sz="4" w:space="0" w:color="auto"/>
              <w:bottom w:val="single" w:sz="4" w:space="0" w:color="auto"/>
              <w:right w:val="single" w:sz="4" w:space="0" w:color="auto"/>
            </w:tcBorders>
            <w:noWrap/>
            <w:vAlign w:val="bottom"/>
          </w:tcPr>
          <w:p w14:paraId="484AFB57" w14:textId="77777777" w:rsidR="004C798B" w:rsidRPr="002C6617" w:rsidRDefault="004C798B" w:rsidP="001E0E7B">
            <w:pPr>
              <w:keepNext/>
              <w:widowControl w:val="0"/>
              <w:spacing w:after="0"/>
              <w:rPr>
                <w:color w:val="000000"/>
                <w:lang w:eastAsia="es-UY"/>
              </w:rPr>
            </w:pPr>
            <w:r w:rsidRPr="002C6617">
              <w:rPr>
                <w:color w:val="000000"/>
                <w:lang w:eastAsia="es-UY"/>
              </w:rPr>
              <w:t>600 - 1200</w:t>
            </w:r>
          </w:p>
        </w:tc>
        <w:tc>
          <w:tcPr>
            <w:tcW w:w="1757" w:type="dxa"/>
            <w:tcBorders>
              <w:top w:val="nil"/>
              <w:left w:val="nil"/>
              <w:bottom w:val="single" w:sz="4" w:space="0" w:color="auto"/>
              <w:right w:val="single" w:sz="4" w:space="0" w:color="auto"/>
            </w:tcBorders>
            <w:noWrap/>
            <w:vAlign w:val="bottom"/>
          </w:tcPr>
          <w:p w14:paraId="7F9905C7" w14:textId="77777777" w:rsidR="004C798B" w:rsidRPr="002C6617" w:rsidRDefault="004C798B" w:rsidP="001E0E7B">
            <w:pPr>
              <w:keepNext/>
              <w:widowControl w:val="0"/>
              <w:spacing w:after="0"/>
              <w:jc w:val="center"/>
              <w:rPr>
                <w:color w:val="000000"/>
                <w:lang w:eastAsia="es-UY"/>
              </w:rPr>
            </w:pPr>
            <w:r w:rsidRPr="002C6617">
              <w:rPr>
                <w:color w:val="000000"/>
                <w:lang w:eastAsia="es-UY"/>
              </w:rPr>
              <w:t>22%</w:t>
            </w:r>
          </w:p>
        </w:tc>
      </w:tr>
      <w:tr w:rsidR="001E0E7B" w:rsidRPr="002C6617" w14:paraId="72429A70" w14:textId="77777777" w:rsidTr="00331ED3">
        <w:trPr>
          <w:trHeight w:val="295"/>
        </w:trPr>
        <w:tc>
          <w:tcPr>
            <w:tcW w:w="1690" w:type="dxa"/>
            <w:tcBorders>
              <w:top w:val="single" w:sz="4" w:space="0" w:color="auto"/>
              <w:left w:val="single" w:sz="4" w:space="0" w:color="auto"/>
              <w:bottom w:val="single" w:sz="4" w:space="0" w:color="auto"/>
              <w:right w:val="single" w:sz="4" w:space="0" w:color="auto"/>
            </w:tcBorders>
            <w:vAlign w:val="bottom"/>
          </w:tcPr>
          <w:p w14:paraId="38344AEF" w14:textId="77777777" w:rsidR="004C798B" w:rsidRPr="002C6617" w:rsidRDefault="004C798B" w:rsidP="001E0E7B">
            <w:pPr>
              <w:keepNext/>
              <w:widowControl w:val="0"/>
              <w:spacing w:after="0"/>
              <w:rPr>
                <w:color w:val="000000"/>
                <w:lang w:eastAsia="es-UY"/>
              </w:rPr>
            </w:pPr>
            <w:r w:rsidRPr="002C6617">
              <w:rPr>
                <w:color w:val="000000"/>
                <w:lang w:eastAsia="es-UY"/>
              </w:rPr>
              <w:t xml:space="preserve">More than 600 </w:t>
            </w:r>
          </w:p>
        </w:tc>
        <w:tc>
          <w:tcPr>
            <w:tcW w:w="1370" w:type="dxa"/>
            <w:tcBorders>
              <w:top w:val="single" w:sz="4" w:space="0" w:color="auto"/>
              <w:left w:val="single" w:sz="4" w:space="0" w:color="auto"/>
              <w:bottom w:val="single" w:sz="4" w:space="0" w:color="auto"/>
              <w:right w:val="single" w:sz="4" w:space="0" w:color="auto"/>
            </w:tcBorders>
            <w:vAlign w:val="bottom"/>
          </w:tcPr>
          <w:p w14:paraId="492B956E" w14:textId="77777777" w:rsidR="004C798B" w:rsidRPr="002C6617" w:rsidRDefault="004C798B" w:rsidP="001E0E7B">
            <w:pPr>
              <w:keepNext/>
              <w:widowControl w:val="0"/>
              <w:spacing w:after="0"/>
              <w:jc w:val="center"/>
              <w:rPr>
                <w:color w:val="000000"/>
                <w:lang w:eastAsia="es-UY"/>
              </w:rPr>
            </w:pPr>
            <w:r w:rsidRPr="002C6617">
              <w:rPr>
                <w:color w:val="000000"/>
                <w:lang w:eastAsia="es-UY"/>
              </w:rPr>
              <w:t>25%</w:t>
            </w:r>
          </w:p>
        </w:tc>
        <w:tc>
          <w:tcPr>
            <w:tcW w:w="2073" w:type="dxa"/>
            <w:tcBorders>
              <w:top w:val="single" w:sz="4" w:space="0" w:color="auto"/>
              <w:left w:val="single" w:sz="4" w:space="0" w:color="auto"/>
              <w:bottom w:val="single" w:sz="4" w:space="0" w:color="auto"/>
              <w:right w:val="single" w:sz="4" w:space="0" w:color="auto"/>
            </w:tcBorders>
            <w:vAlign w:val="bottom"/>
          </w:tcPr>
          <w:p w14:paraId="2810784D" w14:textId="41002E8D" w:rsidR="004C798B" w:rsidRPr="002C6617" w:rsidRDefault="004C798B" w:rsidP="001E0E7B">
            <w:pPr>
              <w:keepNext/>
              <w:widowControl w:val="0"/>
              <w:spacing w:after="0"/>
              <w:rPr>
                <w:color w:val="000000"/>
                <w:lang w:eastAsia="es-UY"/>
              </w:rPr>
            </w:pPr>
            <w:r w:rsidRPr="002C6617">
              <w:rPr>
                <w:color w:val="000000"/>
                <w:lang w:eastAsia="es-UY"/>
              </w:rPr>
              <w:t xml:space="preserve">More </w:t>
            </w:r>
            <w:r w:rsidR="001E0E7B" w:rsidRPr="002C6617">
              <w:rPr>
                <w:color w:val="000000"/>
                <w:lang w:eastAsia="es-UY"/>
              </w:rPr>
              <w:t>than 1200</w:t>
            </w:r>
            <w:r w:rsidRPr="002C6617">
              <w:rPr>
                <w:color w:val="000000"/>
                <w:lang w:eastAsia="es-UY"/>
              </w:rPr>
              <w:t xml:space="preserve"> </w:t>
            </w:r>
          </w:p>
        </w:tc>
        <w:tc>
          <w:tcPr>
            <w:tcW w:w="1101" w:type="dxa"/>
            <w:tcBorders>
              <w:top w:val="single" w:sz="4" w:space="0" w:color="auto"/>
              <w:left w:val="single" w:sz="4" w:space="0" w:color="auto"/>
              <w:bottom w:val="single" w:sz="4" w:space="0" w:color="auto"/>
              <w:right w:val="single" w:sz="4" w:space="0" w:color="auto"/>
            </w:tcBorders>
            <w:vAlign w:val="bottom"/>
          </w:tcPr>
          <w:p w14:paraId="1AE3E590" w14:textId="77777777" w:rsidR="004C798B" w:rsidRPr="002C6617" w:rsidRDefault="004C798B" w:rsidP="001E0E7B">
            <w:pPr>
              <w:keepNext/>
              <w:widowControl w:val="0"/>
              <w:spacing w:after="0"/>
              <w:jc w:val="center"/>
              <w:rPr>
                <w:color w:val="000000"/>
                <w:lang w:eastAsia="es-UY"/>
              </w:rPr>
            </w:pPr>
            <w:r w:rsidRPr="002C6617">
              <w:rPr>
                <w:color w:val="000000"/>
                <w:lang w:eastAsia="es-UY"/>
              </w:rPr>
              <w:t>25%</w:t>
            </w:r>
          </w:p>
        </w:tc>
        <w:tc>
          <w:tcPr>
            <w:tcW w:w="1756" w:type="dxa"/>
            <w:tcBorders>
              <w:top w:val="single" w:sz="4" w:space="0" w:color="auto"/>
              <w:left w:val="single" w:sz="4" w:space="0" w:color="auto"/>
              <w:bottom w:val="single" w:sz="4" w:space="0" w:color="auto"/>
              <w:right w:val="single" w:sz="4" w:space="0" w:color="auto"/>
            </w:tcBorders>
            <w:noWrap/>
            <w:vAlign w:val="bottom"/>
          </w:tcPr>
          <w:p w14:paraId="33EA72A5" w14:textId="77777777" w:rsidR="004C798B" w:rsidRPr="002C6617" w:rsidRDefault="004C798B" w:rsidP="001E0E7B">
            <w:pPr>
              <w:keepNext/>
              <w:widowControl w:val="0"/>
              <w:spacing w:after="0"/>
              <w:rPr>
                <w:color w:val="000000"/>
                <w:lang w:eastAsia="es-UY"/>
              </w:rPr>
            </w:pPr>
            <w:r w:rsidRPr="002C6617">
              <w:rPr>
                <w:color w:val="000000"/>
                <w:lang w:eastAsia="es-UY"/>
              </w:rPr>
              <w:t xml:space="preserve">More than 1200 </w:t>
            </w:r>
          </w:p>
        </w:tc>
        <w:tc>
          <w:tcPr>
            <w:tcW w:w="1757" w:type="dxa"/>
            <w:tcBorders>
              <w:top w:val="single" w:sz="4" w:space="0" w:color="auto"/>
              <w:left w:val="nil"/>
              <w:bottom w:val="single" w:sz="4" w:space="0" w:color="auto"/>
              <w:right w:val="single" w:sz="4" w:space="0" w:color="auto"/>
            </w:tcBorders>
            <w:noWrap/>
            <w:vAlign w:val="bottom"/>
          </w:tcPr>
          <w:p w14:paraId="443CF9A9" w14:textId="77777777" w:rsidR="004C798B" w:rsidRPr="002C6617" w:rsidRDefault="004C798B" w:rsidP="001E0E7B">
            <w:pPr>
              <w:keepNext/>
              <w:widowControl w:val="0"/>
              <w:spacing w:after="0"/>
              <w:jc w:val="center"/>
              <w:rPr>
                <w:color w:val="000000"/>
                <w:lang w:eastAsia="es-UY"/>
              </w:rPr>
            </w:pPr>
            <w:r w:rsidRPr="002C6617">
              <w:rPr>
                <w:color w:val="000000"/>
                <w:lang w:eastAsia="es-UY"/>
              </w:rPr>
              <w:t>25%</w:t>
            </w:r>
          </w:p>
        </w:tc>
      </w:tr>
    </w:tbl>
    <w:p w14:paraId="002BB6EC" w14:textId="77777777" w:rsidR="004C798B" w:rsidRPr="00416BEB" w:rsidRDefault="004C798B" w:rsidP="00186EC0">
      <w:pPr>
        <w:pStyle w:val="Sources"/>
        <w:keepNext/>
        <w:widowControl w:val="0"/>
        <w:rPr>
          <w:sz w:val="20"/>
          <w:szCs w:val="20"/>
        </w:rPr>
      </w:pPr>
      <w:r w:rsidRPr="00416BEB">
        <w:t xml:space="preserve">Source: </w:t>
      </w:r>
      <w:r>
        <w:t xml:space="preserve">based </w:t>
      </w:r>
      <w:r w:rsidRPr="00416BEB">
        <w:t>on information from</w:t>
      </w:r>
      <w:r w:rsidRPr="00416BEB">
        <w:rPr>
          <w:sz w:val="20"/>
          <w:szCs w:val="20"/>
        </w:rPr>
        <w:t xml:space="preserve"> DGI</w:t>
      </w:r>
    </w:p>
    <w:p w14:paraId="50B2716D" w14:textId="77777777" w:rsidR="004C798B" w:rsidRPr="00416BEB" w:rsidRDefault="004C798B" w:rsidP="00186EC0">
      <w:pPr>
        <w:keepNext/>
        <w:widowControl w:val="0"/>
        <w:autoSpaceDE w:val="0"/>
        <w:autoSpaceDN w:val="0"/>
        <w:adjustRightInd w:val="0"/>
        <w:spacing w:after="0"/>
        <w:rPr>
          <w:color w:val="000000"/>
        </w:rPr>
      </w:pPr>
      <w:r w:rsidRPr="00416BEB">
        <w:rPr>
          <w:color w:val="000000"/>
        </w:rPr>
        <w:t xml:space="preserve">The following </w:t>
      </w:r>
      <w:r>
        <w:rPr>
          <w:color w:val="000000"/>
        </w:rPr>
        <w:t>deductions are allowed: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0"/>
        <w:gridCol w:w="4360"/>
      </w:tblGrid>
      <w:tr w:rsidR="004C798B" w:rsidRPr="002C6617" w14:paraId="52F4A9C9" w14:textId="77777777" w:rsidTr="002C60FA">
        <w:tc>
          <w:tcPr>
            <w:tcW w:w="4360" w:type="dxa"/>
          </w:tcPr>
          <w:p w14:paraId="68B64979" w14:textId="77777777" w:rsidR="004C798B" w:rsidRPr="00331ED3" w:rsidRDefault="004C798B" w:rsidP="00186EC0">
            <w:pPr>
              <w:keepNext/>
              <w:widowControl w:val="0"/>
              <w:autoSpaceDE w:val="0"/>
              <w:autoSpaceDN w:val="0"/>
              <w:adjustRightInd w:val="0"/>
              <w:spacing w:after="0"/>
              <w:rPr>
                <w:b/>
                <w:color w:val="000000"/>
              </w:rPr>
            </w:pPr>
            <w:r w:rsidRPr="00331ED3">
              <w:rPr>
                <w:b/>
                <w:color w:val="000000"/>
              </w:rPr>
              <w:t>Deduction</w:t>
            </w:r>
          </w:p>
        </w:tc>
        <w:tc>
          <w:tcPr>
            <w:tcW w:w="4360" w:type="dxa"/>
          </w:tcPr>
          <w:p w14:paraId="342D8FDC" w14:textId="77777777" w:rsidR="004C798B" w:rsidRPr="002C6617" w:rsidRDefault="004C798B" w:rsidP="00186EC0">
            <w:pPr>
              <w:keepNext/>
              <w:widowControl w:val="0"/>
              <w:autoSpaceDE w:val="0"/>
              <w:autoSpaceDN w:val="0"/>
              <w:adjustRightInd w:val="0"/>
              <w:spacing w:after="0"/>
              <w:rPr>
                <w:color w:val="000000"/>
              </w:rPr>
            </w:pPr>
          </w:p>
        </w:tc>
      </w:tr>
      <w:tr w:rsidR="004C798B" w:rsidRPr="002C6617" w14:paraId="5C15A269" w14:textId="77777777" w:rsidTr="002C60FA">
        <w:tc>
          <w:tcPr>
            <w:tcW w:w="4360" w:type="dxa"/>
          </w:tcPr>
          <w:p w14:paraId="0F226D13" w14:textId="77777777" w:rsidR="004C798B" w:rsidRPr="002C6617" w:rsidRDefault="004C798B" w:rsidP="00186EC0">
            <w:pPr>
              <w:keepNext/>
              <w:widowControl w:val="0"/>
              <w:autoSpaceDE w:val="0"/>
              <w:autoSpaceDN w:val="0"/>
              <w:adjustRightInd w:val="0"/>
              <w:spacing w:after="0"/>
              <w:rPr>
                <w:color w:val="000000"/>
              </w:rPr>
            </w:pPr>
            <w:r w:rsidRPr="002C6617">
              <w:rPr>
                <w:color w:val="000000"/>
              </w:rPr>
              <w:t xml:space="preserve">13 BPC for each child in charge aged less than 18 </w:t>
            </w:r>
          </w:p>
        </w:tc>
        <w:tc>
          <w:tcPr>
            <w:tcW w:w="4360" w:type="dxa"/>
          </w:tcPr>
          <w:p w14:paraId="36BF1857" w14:textId="2E0453D0" w:rsidR="004C798B" w:rsidRPr="002C6617" w:rsidRDefault="004C798B" w:rsidP="00186EC0">
            <w:pPr>
              <w:keepNext/>
              <w:widowControl w:val="0"/>
              <w:autoSpaceDE w:val="0"/>
              <w:autoSpaceDN w:val="0"/>
              <w:adjustRightInd w:val="0"/>
              <w:spacing w:after="0"/>
              <w:rPr>
                <w:color w:val="000000"/>
              </w:rPr>
            </w:pPr>
            <w:r w:rsidRPr="002C6617">
              <w:rPr>
                <w:color w:val="000000"/>
              </w:rPr>
              <w:t>Person in charge of the child or it can be shared 50</w:t>
            </w:r>
            <w:r w:rsidR="001E0E7B" w:rsidRPr="002C6617">
              <w:rPr>
                <w:color w:val="000000"/>
              </w:rPr>
              <w:t>% mother</w:t>
            </w:r>
            <w:r w:rsidRPr="002C6617">
              <w:rPr>
                <w:color w:val="000000"/>
              </w:rPr>
              <w:t xml:space="preserve"> and 50% father</w:t>
            </w:r>
          </w:p>
        </w:tc>
      </w:tr>
      <w:tr w:rsidR="004C798B" w:rsidRPr="002C6617" w14:paraId="2DB977AF" w14:textId="77777777" w:rsidTr="002C60FA">
        <w:tc>
          <w:tcPr>
            <w:tcW w:w="4360" w:type="dxa"/>
          </w:tcPr>
          <w:p w14:paraId="45048A0F" w14:textId="77777777" w:rsidR="004C798B" w:rsidRPr="002C6617" w:rsidRDefault="004C798B" w:rsidP="00186EC0">
            <w:pPr>
              <w:keepNext/>
              <w:widowControl w:val="0"/>
              <w:autoSpaceDE w:val="0"/>
              <w:autoSpaceDN w:val="0"/>
              <w:adjustRightInd w:val="0"/>
              <w:spacing w:after="0"/>
              <w:rPr>
                <w:color w:val="000000"/>
              </w:rPr>
            </w:pPr>
            <w:r w:rsidRPr="002C6617">
              <w:rPr>
                <w:color w:val="000000"/>
              </w:rPr>
              <w:t xml:space="preserve">26 BPC for each offspring or person in charge with disability </w:t>
            </w:r>
          </w:p>
        </w:tc>
        <w:tc>
          <w:tcPr>
            <w:tcW w:w="4360" w:type="dxa"/>
          </w:tcPr>
          <w:p w14:paraId="5A313B36" w14:textId="77777777" w:rsidR="004C798B" w:rsidRPr="002C6617" w:rsidRDefault="004C798B" w:rsidP="00186EC0">
            <w:pPr>
              <w:keepNext/>
              <w:widowControl w:val="0"/>
              <w:autoSpaceDE w:val="0"/>
              <w:autoSpaceDN w:val="0"/>
              <w:adjustRightInd w:val="0"/>
              <w:spacing w:after="0"/>
              <w:rPr>
                <w:color w:val="000000"/>
              </w:rPr>
            </w:pPr>
          </w:p>
        </w:tc>
      </w:tr>
      <w:tr w:rsidR="004C798B" w:rsidRPr="002C6617" w14:paraId="08FFA4BF" w14:textId="77777777" w:rsidTr="002C60FA">
        <w:tc>
          <w:tcPr>
            <w:tcW w:w="4360" w:type="dxa"/>
          </w:tcPr>
          <w:p w14:paraId="3F315216" w14:textId="77777777" w:rsidR="004C798B" w:rsidRPr="002C6617" w:rsidRDefault="004C798B" w:rsidP="00186EC0">
            <w:pPr>
              <w:keepNext/>
              <w:widowControl w:val="0"/>
              <w:autoSpaceDE w:val="0"/>
              <w:autoSpaceDN w:val="0"/>
              <w:adjustRightInd w:val="0"/>
              <w:spacing w:after="0"/>
              <w:rPr>
                <w:color w:val="000000"/>
              </w:rPr>
            </w:pPr>
            <w:r w:rsidRPr="002C6617">
              <w:rPr>
                <w:color w:val="000000"/>
              </w:rPr>
              <w:t xml:space="preserve">Employee retirement contributions to the social security system </w:t>
            </w:r>
          </w:p>
        </w:tc>
        <w:tc>
          <w:tcPr>
            <w:tcW w:w="4360" w:type="dxa"/>
          </w:tcPr>
          <w:p w14:paraId="6226E3D7" w14:textId="77777777" w:rsidR="004C798B" w:rsidRPr="002C6617" w:rsidRDefault="004C798B" w:rsidP="00186EC0">
            <w:pPr>
              <w:keepNext/>
              <w:widowControl w:val="0"/>
              <w:autoSpaceDE w:val="0"/>
              <w:autoSpaceDN w:val="0"/>
              <w:adjustRightInd w:val="0"/>
              <w:spacing w:after="0"/>
              <w:rPr>
                <w:color w:val="000000"/>
              </w:rPr>
            </w:pPr>
          </w:p>
        </w:tc>
      </w:tr>
      <w:tr w:rsidR="004C798B" w:rsidRPr="002C6617" w14:paraId="2536338E" w14:textId="77777777" w:rsidTr="002C60FA">
        <w:tc>
          <w:tcPr>
            <w:tcW w:w="4360" w:type="dxa"/>
          </w:tcPr>
          <w:p w14:paraId="525FED9B" w14:textId="662154AC" w:rsidR="004C798B" w:rsidRPr="002C6617" w:rsidRDefault="004C798B" w:rsidP="001E0E7B">
            <w:pPr>
              <w:keepNext/>
              <w:widowControl w:val="0"/>
              <w:autoSpaceDE w:val="0"/>
              <w:autoSpaceDN w:val="0"/>
              <w:adjustRightInd w:val="0"/>
              <w:spacing w:after="0"/>
              <w:rPr>
                <w:color w:val="000000"/>
              </w:rPr>
            </w:pPr>
            <w:r w:rsidRPr="002C6617">
              <w:rPr>
                <w:color w:val="000000"/>
              </w:rPr>
              <w:t>Employee contribution</w:t>
            </w:r>
            <w:r w:rsidR="001E0E7B">
              <w:rPr>
                <w:color w:val="000000"/>
              </w:rPr>
              <w:t xml:space="preserve">s to health insurance (FONASA), </w:t>
            </w:r>
            <w:r w:rsidRPr="002C6617">
              <w:rPr>
                <w:color w:val="000000"/>
              </w:rPr>
              <w:t xml:space="preserve">Fondo de Reconversión Laboral, al Fondo del Sistema Notarial de Salud and Cajas de Auxilios </w:t>
            </w:r>
            <w:proofErr w:type="gramStart"/>
            <w:r w:rsidRPr="002C6617">
              <w:rPr>
                <w:color w:val="000000"/>
              </w:rPr>
              <w:t>and  Conventional</w:t>
            </w:r>
            <w:proofErr w:type="gramEnd"/>
            <w:r w:rsidRPr="002C6617">
              <w:rPr>
                <w:color w:val="000000"/>
              </w:rPr>
              <w:t xml:space="preserve"> Insurance</w:t>
            </w:r>
          </w:p>
        </w:tc>
        <w:tc>
          <w:tcPr>
            <w:tcW w:w="4360" w:type="dxa"/>
          </w:tcPr>
          <w:p w14:paraId="452B3251" w14:textId="77777777" w:rsidR="004C798B" w:rsidRPr="002C6617" w:rsidRDefault="004C798B" w:rsidP="00186EC0">
            <w:pPr>
              <w:keepNext/>
              <w:widowControl w:val="0"/>
              <w:autoSpaceDE w:val="0"/>
              <w:autoSpaceDN w:val="0"/>
              <w:adjustRightInd w:val="0"/>
              <w:spacing w:after="0"/>
              <w:rPr>
                <w:color w:val="000000"/>
              </w:rPr>
            </w:pPr>
          </w:p>
        </w:tc>
      </w:tr>
      <w:tr w:rsidR="004C798B" w:rsidRPr="002C6617" w14:paraId="08D88130" w14:textId="77777777" w:rsidTr="002C60FA">
        <w:tc>
          <w:tcPr>
            <w:tcW w:w="4360" w:type="dxa"/>
          </w:tcPr>
          <w:p w14:paraId="2B64982B" w14:textId="77777777" w:rsidR="004C798B" w:rsidRPr="002C6617" w:rsidRDefault="004C798B" w:rsidP="00186EC0">
            <w:pPr>
              <w:keepNext/>
              <w:widowControl w:val="0"/>
              <w:autoSpaceDE w:val="0"/>
              <w:autoSpaceDN w:val="0"/>
              <w:adjustRightInd w:val="0"/>
              <w:spacing w:after="0"/>
              <w:rPr>
                <w:color w:val="000000"/>
              </w:rPr>
            </w:pPr>
            <w:r w:rsidRPr="002C6617">
              <w:rPr>
                <w:color w:val="000000"/>
              </w:rPr>
              <w:t>Fondo de Solidaridad</w:t>
            </w:r>
          </w:p>
        </w:tc>
        <w:tc>
          <w:tcPr>
            <w:tcW w:w="4360" w:type="dxa"/>
          </w:tcPr>
          <w:p w14:paraId="4D2E6B55" w14:textId="77777777" w:rsidR="004C798B" w:rsidRPr="002C6617" w:rsidRDefault="004C798B" w:rsidP="00186EC0">
            <w:pPr>
              <w:keepNext/>
              <w:widowControl w:val="0"/>
              <w:autoSpaceDE w:val="0"/>
              <w:autoSpaceDN w:val="0"/>
              <w:adjustRightInd w:val="0"/>
              <w:spacing w:after="0"/>
              <w:rPr>
                <w:color w:val="000000"/>
              </w:rPr>
            </w:pPr>
          </w:p>
        </w:tc>
      </w:tr>
    </w:tbl>
    <w:p w14:paraId="74E0B1BA" w14:textId="77777777" w:rsidR="004C798B" w:rsidRPr="00836E92" w:rsidRDefault="004C798B" w:rsidP="00186EC0">
      <w:pPr>
        <w:pStyle w:val="Sources"/>
        <w:keepNext/>
        <w:widowControl w:val="0"/>
      </w:pPr>
      <w:r>
        <w:t>Source</w:t>
      </w:r>
      <w:r w:rsidRPr="00836E92">
        <w:t xml:space="preserve">: </w:t>
      </w:r>
      <w:r>
        <w:t>DGI (2013)</w:t>
      </w:r>
    </w:p>
    <w:p w14:paraId="3DA3375E" w14:textId="77777777" w:rsidR="004C798B" w:rsidRPr="005D26B4" w:rsidRDefault="004C798B" w:rsidP="00186EC0">
      <w:pPr>
        <w:keepNext/>
        <w:widowControl w:val="0"/>
      </w:pPr>
      <w:r w:rsidRPr="005D26B4">
        <w:lastRenderedPageBreak/>
        <w:t>Those individuals having only one oc</w:t>
      </w:r>
      <w:r w:rsidR="00B86D27">
        <w:t>c</w:t>
      </w:r>
      <w:r w:rsidRPr="005D26B4">
        <w:t xml:space="preserve">upation do not need to file a tax return, as the retention operates as one. </w:t>
      </w:r>
    </w:p>
    <w:p w14:paraId="398FE931" w14:textId="084E622C" w:rsidR="004C798B" w:rsidRDefault="004C798B" w:rsidP="00186EC0">
      <w:pPr>
        <w:keepNext/>
        <w:widowControl w:val="0"/>
      </w:pPr>
      <w:r w:rsidRPr="00A82C1A">
        <w:t>In the case of self-employed workers</w:t>
      </w:r>
      <w:r>
        <w:t xml:space="preserve"> all their income generated out of salaried wor</w:t>
      </w:r>
      <w:r w:rsidR="0063508E">
        <w:t>kers</w:t>
      </w:r>
      <w:r>
        <w:t xml:space="preserve"> is considered, although if they </w:t>
      </w:r>
      <w:r w:rsidR="001E0E7B">
        <w:t>are not</w:t>
      </w:r>
      <w:r>
        <w:t xml:space="preserve"> </w:t>
      </w:r>
      <w:r w:rsidR="001E0E7B">
        <w:t>contributing to</w:t>
      </w:r>
      <w:r>
        <w:t xml:space="preserve"> the entrepreneurial income tax </w:t>
      </w:r>
      <w:r w:rsidRPr="00A82C1A">
        <w:t xml:space="preserve">(IRAE) </w:t>
      </w:r>
      <w:r>
        <w:t>or to the income tax for non</w:t>
      </w:r>
      <w:r w:rsidR="001E0E7B">
        <w:t>-</w:t>
      </w:r>
      <w:r>
        <w:t>residents</w:t>
      </w:r>
      <w:r w:rsidRPr="00A82C1A">
        <w:t xml:space="preserve"> (IRNR)</w:t>
      </w:r>
      <w:r>
        <w:t xml:space="preserve">. </w:t>
      </w:r>
      <w:r w:rsidRPr="00AB74E3">
        <w:t>Self-employed workers with an</w:t>
      </w:r>
      <w:r w:rsidR="0063508E">
        <w:t>n</w:t>
      </w:r>
      <w:r w:rsidRPr="00AB74E3">
        <w:t>ual reven</w:t>
      </w:r>
      <w:r w:rsidR="00B86D27">
        <w:t xml:space="preserve">ue higher than 4 million UI or </w:t>
      </w:r>
      <w:r w:rsidRPr="00AB74E3">
        <w:t xml:space="preserve">those choosing to pay IRAE although they </w:t>
      </w:r>
      <w:r w:rsidR="001E0E7B" w:rsidRPr="00AB74E3">
        <w:t>do not</w:t>
      </w:r>
      <w:r w:rsidRPr="00AB74E3">
        <w:t xml:space="preserve"> surpass that </w:t>
      </w:r>
      <w:r w:rsidR="001E0E7B" w:rsidRPr="00AB74E3">
        <w:t>limit</w:t>
      </w:r>
      <w:r w:rsidRPr="00AB74E3">
        <w:t xml:space="preserve"> will not be liable for IRPF.</w:t>
      </w:r>
      <w:r>
        <w:t xml:space="preserve"> </w:t>
      </w:r>
      <w:r w:rsidRPr="00AB74E3">
        <w:t xml:space="preserve"> All self-employed workers can deduce up to 30% from their income. They pay through quarterly payments in advance and a final an</w:t>
      </w:r>
      <w:r w:rsidR="0063508E">
        <w:t>n</w:t>
      </w:r>
      <w:r w:rsidRPr="00AB74E3">
        <w:t>ual payment.</w:t>
      </w:r>
    </w:p>
    <w:p w14:paraId="60F1C0AF" w14:textId="77777777" w:rsidR="002C6617" w:rsidRDefault="0063508E" w:rsidP="00186EC0">
      <w:pPr>
        <w:keepNext/>
        <w:widowControl w:val="0"/>
        <w:autoSpaceDE w:val="0"/>
        <w:autoSpaceDN w:val="0"/>
        <w:adjustRightInd w:val="0"/>
        <w:spacing w:after="0"/>
        <w:rPr>
          <w:i/>
        </w:rPr>
      </w:pPr>
      <w:r w:rsidRPr="00CF33A8">
        <w:rPr>
          <w:i/>
        </w:rPr>
        <w:t>Capital income</w:t>
      </w:r>
      <w:r>
        <w:rPr>
          <w:i/>
        </w:rPr>
        <w:t xml:space="preserve"> (</w:t>
      </w:r>
      <w:r w:rsidRPr="00CF33A8">
        <w:rPr>
          <w:i/>
        </w:rPr>
        <w:t>Category I)</w:t>
      </w:r>
    </w:p>
    <w:p w14:paraId="20F1F5AD" w14:textId="77777777" w:rsidR="0063508E" w:rsidRDefault="0063508E" w:rsidP="00186EC0">
      <w:pPr>
        <w:keepNext/>
        <w:widowControl w:val="0"/>
        <w:autoSpaceDE w:val="0"/>
        <w:autoSpaceDN w:val="0"/>
        <w:adjustRightInd w:val="0"/>
        <w:spacing w:after="0"/>
        <w:rPr>
          <w:shd w:val="clear" w:color="auto" w:fill="FFFFFF"/>
        </w:rPr>
      </w:pPr>
      <w:r w:rsidRPr="00CF33A8">
        <w:rPr>
          <w:shd w:val="clear" w:color="auto" w:fill="FFFFFF"/>
        </w:rPr>
        <w:t>Capital rents are divided into</w:t>
      </w:r>
      <w:r>
        <w:rPr>
          <w:shd w:val="clear" w:color="auto" w:fill="FFFFFF"/>
        </w:rPr>
        <w:t xml:space="preserve"> financial and profit rents and rents from</w:t>
      </w:r>
      <w:r w:rsidRPr="00CF33A8">
        <w:rPr>
          <w:shd w:val="clear" w:color="auto" w:fill="FFFFFF"/>
        </w:rPr>
        <w:t xml:space="preserve"> real estate capital</w:t>
      </w:r>
      <w:r>
        <w:rPr>
          <w:shd w:val="clear" w:color="auto" w:fill="FFFFFF"/>
        </w:rPr>
        <w:t xml:space="preserve"> and lease. </w:t>
      </w:r>
      <w:r w:rsidRPr="002642A8">
        <w:rPr>
          <w:shd w:val="clear" w:color="auto" w:fill="FFFFFF"/>
        </w:rPr>
        <w:t>The first group includes all cash or in-kind rents coming from bank deposit</w:t>
      </w:r>
      <w:r>
        <w:rPr>
          <w:shd w:val="clear" w:color="auto" w:fill="FFFFFF"/>
        </w:rPr>
        <w:t xml:space="preserve"> and other financial assets, bu</w:t>
      </w:r>
      <w:r w:rsidRPr="002642A8">
        <w:rPr>
          <w:shd w:val="clear" w:color="auto" w:fill="FFFFFF"/>
        </w:rPr>
        <w:t>siness profits and utilities distributed by firms</w:t>
      </w:r>
      <w:r>
        <w:rPr>
          <w:shd w:val="clear" w:color="auto" w:fill="FFFFFF"/>
        </w:rPr>
        <w:t xml:space="preserve"> contributing to entrepreneurial income tax </w:t>
      </w:r>
      <w:r w:rsidRPr="002642A8">
        <w:rPr>
          <w:shd w:val="clear" w:color="auto" w:fill="FFFFFF"/>
        </w:rPr>
        <w:t>(IRAE), copyright</w:t>
      </w:r>
      <w:r>
        <w:rPr>
          <w:shd w:val="clear" w:color="auto" w:fill="FFFFFF"/>
        </w:rPr>
        <w:t xml:space="preserve"> among others.  </w:t>
      </w:r>
      <w:r w:rsidRPr="00ED1007">
        <w:rPr>
          <w:shd w:val="clear" w:color="auto" w:fill="FFFFFF"/>
        </w:rPr>
        <w:t>Among this group, public debt interests</w:t>
      </w:r>
      <w:r>
        <w:rPr>
          <w:shd w:val="clear" w:color="auto" w:fill="FFFFFF"/>
        </w:rPr>
        <w:t xml:space="preserve">, gains obtained from private capitalization pension accounts and business profits distributed by firms with total annual revenue lower than </w:t>
      </w:r>
      <w:r w:rsidRPr="00ED1007">
        <w:rPr>
          <w:shd w:val="clear" w:color="auto" w:fill="FFFFFF"/>
        </w:rPr>
        <w:t xml:space="preserve">4.000.000 </w:t>
      </w:r>
      <w:proofErr w:type="gramStart"/>
      <w:r w:rsidRPr="00ED1007">
        <w:rPr>
          <w:shd w:val="clear" w:color="auto" w:fill="FFFFFF"/>
        </w:rPr>
        <w:t xml:space="preserve">UI </w:t>
      </w:r>
      <w:r>
        <w:rPr>
          <w:shd w:val="clear" w:color="auto" w:fill="FFFFFF"/>
        </w:rPr>
        <w:t xml:space="preserve"> </w:t>
      </w:r>
      <w:r w:rsidRPr="00ED1007">
        <w:rPr>
          <w:shd w:val="clear" w:color="auto" w:fill="FFFFFF"/>
        </w:rPr>
        <w:t>are</w:t>
      </w:r>
      <w:proofErr w:type="gramEnd"/>
      <w:r w:rsidRPr="00ED1007">
        <w:rPr>
          <w:shd w:val="clear" w:color="auto" w:fill="FFFFFF"/>
        </w:rPr>
        <w:t xml:space="preserve"> exempt from IRPF and from filing a tax return.</w:t>
      </w:r>
      <w:r>
        <w:rPr>
          <w:shd w:val="clear" w:color="auto" w:fill="FFFFFF"/>
        </w:rPr>
        <w:t xml:space="preserve"> </w:t>
      </w:r>
      <w:r w:rsidRPr="005D26B4">
        <w:rPr>
          <w:shd w:val="clear" w:color="auto" w:fill="FFFFFF"/>
        </w:rPr>
        <w:t xml:space="preserve">The same holds for the personal services sector if individuals choose for contributing IRAE. </w:t>
      </w:r>
      <w:r>
        <w:rPr>
          <w:shd w:val="clear" w:color="auto" w:fill="FFFFFF"/>
        </w:rPr>
        <w:t xml:space="preserve">Banks, real estate agencies </w:t>
      </w:r>
      <w:r w:rsidRPr="00ED1007">
        <w:rPr>
          <w:shd w:val="clear" w:color="auto" w:fill="FFFFFF"/>
        </w:rPr>
        <w:t>and institutions in charge of payments are</w:t>
      </w:r>
      <w:r>
        <w:rPr>
          <w:shd w:val="clear" w:color="auto" w:fill="FFFFFF"/>
        </w:rPr>
        <w:t xml:space="preserve"> set as </w:t>
      </w:r>
      <w:r w:rsidRPr="00ED1007">
        <w:rPr>
          <w:shd w:val="clear" w:color="auto" w:fill="FFFFFF"/>
        </w:rPr>
        <w:t>retention agents</w:t>
      </w:r>
      <w:r>
        <w:rPr>
          <w:shd w:val="clear" w:color="auto" w:fill="FFFFFF"/>
        </w:rPr>
        <w:t xml:space="preserve">. </w:t>
      </w:r>
      <w:r w:rsidRPr="00ED1007">
        <w:rPr>
          <w:shd w:val="clear" w:color="auto" w:fill="FFFFFF"/>
        </w:rPr>
        <w:t>In case retentions did not correspond, individuals need to file a tax return.</w:t>
      </w:r>
      <w:r>
        <w:rPr>
          <w:shd w:val="clear" w:color="auto" w:fill="FFFFFF"/>
        </w:rPr>
        <w:t xml:space="preserve"> </w:t>
      </w:r>
      <w:r w:rsidRPr="00ED1007">
        <w:rPr>
          <w:shd w:val="clear" w:color="auto" w:fill="FFFFFF"/>
        </w:rPr>
        <w:t xml:space="preserve">Tax rates </w:t>
      </w:r>
      <w:r>
        <w:rPr>
          <w:shd w:val="clear" w:color="auto" w:fill="FFFFFF"/>
        </w:rPr>
        <w:t xml:space="preserve">are flat but they </w:t>
      </w:r>
      <w:r w:rsidRPr="00ED1007">
        <w:rPr>
          <w:shd w:val="clear" w:color="auto" w:fill="FFFFFF"/>
        </w:rPr>
        <w:t>vary depend</w:t>
      </w:r>
      <w:r>
        <w:rPr>
          <w:shd w:val="clear" w:color="auto" w:fill="FFFFFF"/>
        </w:rPr>
        <w:t>ing on the type of capital rent</w:t>
      </w:r>
      <w:r w:rsidRPr="00ED1007">
        <w:rPr>
          <w:shd w:val="clear" w:color="auto" w:fill="FFFFFF"/>
        </w:rPr>
        <w:t xml:space="preserve"> (</w:t>
      </w:r>
      <w:r w:rsidR="00662CE0">
        <w:fldChar w:fldCharType="begin"/>
      </w:r>
      <w:r w:rsidR="00662CE0">
        <w:instrText xml:space="preserve"> REF _Ref383707413 \h  \* MERGEFORMAT </w:instrText>
      </w:r>
      <w:r w:rsidR="00662CE0">
        <w:fldChar w:fldCharType="separate"/>
      </w:r>
      <w:r w:rsidR="00352A01" w:rsidRPr="00352A01">
        <w:rPr>
          <w:shd w:val="clear" w:color="auto" w:fill="FFFFFF"/>
        </w:rPr>
        <w:t>Table A 1 2</w:t>
      </w:r>
      <w:r w:rsidR="00662CE0">
        <w:fldChar w:fldCharType="end"/>
      </w:r>
      <w:r w:rsidRPr="00ED1007">
        <w:rPr>
          <w:shd w:val="clear" w:color="auto" w:fill="FFFFFF"/>
        </w:rPr>
        <w:t>).</w:t>
      </w:r>
    </w:p>
    <w:p w14:paraId="7D6AC164" w14:textId="5E79F5BE" w:rsidR="0063508E" w:rsidRPr="001E0E7B" w:rsidRDefault="001E0E7B" w:rsidP="001E0E7B">
      <w:pPr>
        <w:pStyle w:val="Heading5"/>
        <w:rPr>
          <w:i/>
        </w:rPr>
      </w:pPr>
      <w:bookmarkStart w:id="17" w:name="_Ref383707413"/>
      <w:r w:rsidRPr="002C6617">
        <w:t xml:space="preserve">Table A 1 </w:t>
      </w:r>
      <w:r w:rsidR="00373811">
        <w:fldChar w:fldCharType="begin"/>
      </w:r>
      <w:r w:rsidR="00373811">
        <w:instrText xml:space="preserve"> SEQ Table_A_1 \* ARABIC </w:instrText>
      </w:r>
      <w:r w:rsidR="00373811">
        <w:fldChar w:fldCharType="separate"/>
      </w:r>
      <w:r w:rsidR="00352A01">
        <w:rPr>
          <w:noProof/>
        </w:rPr>
        <w:t>2</w:t>
      </w:r>
      <w:r w:rsidR="00373811">
        <w:rPr>
          <w:noProof/>
        </w:rPr>
        <w:fldChar w:fldCharType="end"/>
      </w:r>
      <w:bookmarkEnd w:id="17"/>
      <w:r w:rsidRPr="002C6617">
        <w:t>. Tax rates by type of capital rent</w:t>
      </w:r>
      <w:r w:rsidR="0063508E" w:rsidRPr="00ED1007">
        <w:rPr>
          <w:rFonts w:ascii="Arial" w:hAnsi="Arial" w:cs="Arial"/>
          <w:color w:val="000000"/>
          <w:sz w:val="11"/>
          <w:szCs w:val="11"/>
          <w:shd w:val="clear" w:color="auto" w:fill="FFFFFF"/>
        </w:rPr>
        <w:t>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9066"/>
        <w:gridCol w:w="1026"/>
      </w:tblGrid>
      <w:tr w:rsidR="0063508E" w:rsidRPr="002C6617" w14:paraId="1286BF49" w14:textId="77777777" w:rsidTr="001E0E7B">
        <w:trPr>
          <w:trHeight w:val="271"/>
          <w:tblCellSpacing w:w="0" w:type="dxa"/>
        </w:trPr>
        <w:tc>
          <w:tcPr>
            <w:tcW w:w="9066" w:type="dxa"/>
            <w:shd w:val="clear" w:color="auto" w:fill="FFFFFF"/>
            <w:vAlign w:val="center"/>
          </w:tcPr>
          <w:p w14:paraId="765010BE" w14:textId="77777777" w:rsidR="0063508E" w:rsidRPr="001E0E7B" w:rsidRDefault="0063508E" w:rsidP="00186EC0">
            <w:pPr>
              <w:keepNext/>
              <w:widowControl w:val="0"/>
              <w:spacing w:after="0"/>
              <w:rPr>
                <w:b/>
              </w:rPr>
            </w:pPr>
            <w:r w:rsidRPr="001E0E7B">
              <w:rPr>
                <w:b/>
                <w:bCs/>
              </w:rPr>
              <w:t>Concept</w:t>
            </w:r>
          </w:p>
        </w:tc>
        <w:tc>
          <w:tcPr>
            <w:tcW w:w="1026" w:type="dxa"/>
            <w:shd w:val="clear" w:color="auto" w:fill="FFFFFF"/>
            <w:vAlign w:val="center"/>
          </w:tcPr>
          <w:p w14:paraId="789F4E2B" w14:textId="77777777" w:rsidR="0063508E" w:rsidRPr="001E0E7B" w:rsidRDefault="0063508E" w:rsidP="00186EC0">
            <w:pPr>
              <w:keepNext/>
              <w:widowControl w:val="0"/>
              <w:spacing w:after="0"/>
              <w:rPr>
                <w:b/>
              </w:rPr>
            </w:pPr>
            <w:r w:rsidRPr="001E0E7B">
              <w:rPr>
                <w:b/>
                <w:bCs/>
              </w:rPr>
              <w:t>Tasa</w:t>
            </w:r>
          </w:p>
        </w:tc>
      </w:tr>
      <w:tr w:rsidR="0063508E" w:rsidRPr="002C6617" w14:paraId="0C1FAD80" w14:textId="77777777" w:rsidTr="001E0E7B">
        <w:trPr>
          <w:trHeight w:val="271"/>
          <w:tblCellSpacing w:w="0" w:type="dxa"/>
        </w:trPr>
        <w:tc>
          <w:tcPr>
            <w:tcW w:w="9066" w:type="dxa"/>
            <w:shd w:val="clear" w:color="auto" w:fill="FFFFFF"/>
            <w:vAlign w:val="center"/>
          </w:tcPr>
          <w:p w14:paraId="56650A24" w14:textId="77777777" w:rsidR="0063508E" w:rsidRPr="002C6617" w:rsidRDefault="0063508E" w:rsidP="00186EC0">
            <w:pPr>
              <w:keepNext/>
              <w:widowControl w:val="0"/>
              <w:spacing w:after="0"/>
            </w:pPr>
            <w:r w:rsidRPr="002C6617">
              <w:t>Interests corresponding to bank deposits in Uruguayan currency or UI, more than one year leng</w:t>
            </w:r>
            <w:r w:rsidR="002C6617">
              <w:t>t</w:t>
            </w:r>
            <w:r w:rsidRPr="002C6617">
              <w:t xml:space="preserve">h in local financial institutions </w:t>
            </w:r>
          </w:p>
        </w:tc>
        <w:tc>
          <w:tcPr>
            <w:tcW w:w="1026" w:type="dxa"/>
            <w:shd w:val="clear" w:color="auto" w:fill="FFFFFF"/>
            <w:vAlign w:val="center"/>
          </w:tcPr>
          <w:p w14:paraId="7D42F0E0" w14:textId="77777777" w:rsidR="0063508E" w:rsidRPr="002C6617" w:rsidRDefault="0063508E" w:rsidP="00186EC0">
            <w:pPr>
              <w:keepNext/>
              <w:widowControl w:val="0"/>
              <w:spacing w:after="0"/>
              <w:jc w:val="center"/>
            </w:pPr>
            <w:r w:rsidRPr="002C6617">
              <w:t>3%</w:t>
            </w:r>
          </w:p>
        </w:tc>
      </w:tr>
      <w:tr w:rsidR="0063508E" w:rsidRPr="002C6617" w14:paraId="5966170A" w14:textId="77777777" w:rsidTr="001E0E7B">
        <w:trPr>
          <w:trHeight w:val="271"/>
          <w:tblCellSpacing w:w="0" w:type="dxa"/>
        </w:trPr>
        <w:tc>
          <w:tcPr>
            <w:tcW w:w="9066" w:type="dxa"/>
            <w:shd w:val="clear" w:color="auto" w:fill="FFFFFF"/>
            <w:vAlign w:val="center"/>
          </w:tcPr>
          <w:p w14:paraId="364FBF2C" w14:textId="77777777" w:rsidR="0063508E" w:rsidRPr="002C6617" w:rsidRDefault="0063508E" w:rsidP="00186EC0">
            <w:pPr>
              <w:keepNext/>
              <w:widowControl w:val="0"/>
              <w:spacing w:after="0"/>
            </w:pPr>
            <w:r w:rsidRPr="002C6617">
              <w:t>Obligations and other debt titles interests-3 years or more (1)</w:t>
            </w:r>
          </w:p>
        </w:tc>
        <w:tc>
          <w:tcPr>
            <w:tcW w:w="1026" w:type="dxa"/>
            <w:shd w:val="clear" w:color="auto" w:fill="FFFFFF"/>
            <w:vAlign w:val="center"/>
          </w:tcPr>
          <w:p w14:paraId="2C65D340" w14:textId="77777777" w:rsidR="0063508E" w:rsidRPr="002C6617" w:rsidRDefault="0063508E" w:rsidP="00186EC0">
            <w:pPr>
              <w:keepNext/>
              <w:widowControl w:val="0"/>
              <w:spacing w:after="0"/>
              <w:jc w:val="center"/>
            </w:pPr>
            <w:r w:rsidRPr="002C6617">
              <w:t>3%</w:t>
            </w:r>
          </w:p>
        </w:tc>
      </w:tr>
      <w:tr w:rsidR="0063508E" w:rsidRPr="002C6617" w14:paraId="18C64937" w14:textId="77777777" w:rsidTr="001E0E7B">
        <w:trPr>
          <w:trHeight w:val="271"/>
          <w:tblCellSpacing w:w="0" w:type="dxa"/>
        </w:trPr>
        <w:tc>
          <w:tcPr>
            <w:tcW w:w="9066" w:type="dxa"/>
            <w:shd w:val="clear" w:color="auto" w:fill="FFFFFF"/>
            <w:vAlign w:val="center"/>
          </w:tcPr>
          <w:p w14:paraId="3C8EBDD7" w14:textId="77777777" w:rsidR="0063508E" w:rsidRPr="002C6617" w:rsidRDefault="0063508E" w:rsidP="00186EC0">
            <w:pPr>
              <w:keepNext/>
              <w:widowControl w:val="0"/>
              <w:spacing w:after="0"/>
            </w:pPr>
            <w:r w:rsidRPr="002C6617">
              <w:t xml:space="preserve">Interests for bank deposits to one year or more, in Uruguayan currency with no indexation clause </w:t>
            </w:r>
          </w:p>
        </w:tc>
        <w:tc>
          <w:tcPr>
            <w:tcW w:w="1026" w:type="dxa"/>
            <w:shd w:val="clear" w:color="auto" w:fill="FFFFFF"/>
            <w:vAlign w:val="center"/>
          </w:tcPr>
          <w:p w14:paraId="4B15A776" w14:textId="77777777" w:rsidR="0063508E" w:rsidRPr="002C6617" w:rsidRDefault="0063508E" w:rsidP="00186EC0">
            <w:pPr>
              <w:keepNext/>
              <w:widowControl w:val="0"/>
              <w:spacing w:after="0"/>
              <w:jc w:val="center"/>
            </w:pPr>
            <w:r w:rsidRPr="002C6617">
              <w:t>5%</w:t>
            </w:r>
          </w:p>
        </w:tc>
      </w:tr>
      <w:tr w:rsidR="0063508E" w:rsidRPr="002C6617" w14:paraId="772E9054" w14:textId="77777777" w:rsidTr="001E0E7B">
        <w:trPr>
          <w:trHeight w:val="271"/>
          <w:tblCellSpacing w:w="0" w:type="dxa"/>
        </w:trPr>
        <w:tc>
          <w:tcPr>
            <w:tcW w:w="9066" w:type="dxa"/>
            <w:shd w:val="clear" w:color="auto" w:fill="FFFFFF"/>
            <w:vAlign w:val="center"/>
          </w:tcPr>
          <w:p w14:paraId="09F37350" w14:textId="77777777" w:rsidR="0063508E" w:rsidRPr="002C6617" w:rsidRDefault="0063508E" w:rsidP="00186EC0">
            <w:pPr>
              <w:keepNext/>
              <w:widowControl w:val="0"/>
              <w:spacing w:after="0"/>
            </w:pPr>
            <w:r w:rsidRPr="002C6617">
              <w:t>Dividends or business profits paid or credited by IRAE contributors</w:t>
            </w:r>
          </w:p>
        </w:tc>
        <w:tc>
          <w:tcPr>
            <w:tcW w:w="1026" w:type="dxa"/>
            <w:shd w:val="clear" w:color="auto" w:fill="FFFFFF"/>
            <w:vAlign w:val="center"/>
          </w:tcPr>
          <w:p w14:paraId="5B9B7D9B" w14:textId="77777777" w:rsidR="0063508E" w:rsidRPr="002C6617" w:rsidRDefault="0063508E" w:rsidP="00186EC0">
            <w:pPr>
              <w:keepNext/>
              <w:widowControl w:val="0"/>
              <w:spacing w:after="0"/>
              <w:jc w:val="center"/>
            </w:pPr>
            <w:r w:rsidRPr="002C6617">
              <w:t>7%</w:t>
            </w:r>
          </w:p>
        </w:tc>
      </w:tr>
      <w:tr w:rsidR="0063508E" w:rsidRPr="002C6617" w14:paraId="368350FE" w14:textId="77777777" w:rsidTr="001E0E7B">
        <w:trPr>
          <w:trHeight w:val="271"/>
          <w:tblCellSpacing w:w="0" w:type="dxa"/>
        </w:trPr>
        <w:tc>
          <w:tcPr>
            <w:tcW w:w="9066" w:type="dxa"/>
            <w:shd w:val="clear" w:color="auto" w:fill="FFFFFF"/>
            <w:vAlign w:val="center"/>
          </w:tcPr>
          <w:p w14:paraId="5063CB5E" w14:textId="77777777" w:rsidR="0063508E" w:rsidRPr="002C6617" w:rsidRDefault="0063508E" w:rsidP="00186EC0">
            <w:pPr>
              <w:keepNext/>
              <w:widowControl w:val="0"/>
              <w:spacing w:after="0"/>
            </w:pPr>
            <w:r w:rsidRPr="002C6617">
              <w:t xml:space="preserve">Dividends or business profits paid or credited by IRAE </w:t>
            </w:r>
            <w:r w:rsidR="002C6617" w:rsidRPr="002C6617">
              <w:t>contributors originated</w:t>
            </w:r>
            <w:r w:rsidRPr="002C6617">
              <w:t xml:space="preserve"> in section ii) l literal C) d Art. </w:t>
            </w:r>
            <w:r w:rsidR="002C6617" w:rsidRPr="002C6617">
              <w:t xml:space="preserve">27 </w:t>
            </w:r>
            <w:proofErr w:type="gramStart"/>
            <w:r w:rsidR="002C6617" w:rsidRPr="002C6617">
              <w:t>Section</w:t>
            </w:r>
            <w:proofErr w:type="gramEnd"/>
            <w:r w:rsidRPr="002C6617">
              <w:t xml:space="preserve"> 7. (3)</w:t>
            </w:r>
          </w:p>
        </w:tc>
        <w:tc>
          <w:tcPr>
            <w:tcW w:w="1026" w:type="dxa"/>
            <w:shd w:val="clear" w:color="auto" w:fill="FFFFFF"/>
            <w:vAlign w:val="center"/>
          </w:tcPr>
          <w:p w14:paraId="1F7DC1DF" w14:textId="77777777" w:rsidR="0063508E" w:rsidRPr="002C6617" w:rsidRDefault="0063508E" w:rsidP="00186EC0">
            <w:pPr>
              <w:keepNext/>
              <w:widowControl w:val="0"/>
              <w:spacing w:after="0"/>
              <w:jc w:val="center"/>
            </w:pPr>
            <w:r w:rsidRPr="002C6617">
              <w:t>12%</w:t>
            </w:r>
          </w:p>
        </w:tc>
      </w:tr>
      <w:tr w:rsidR="0063508E" w:rsidRPr="002C6617" w14:paraId="03CBF73D" w14:textId="77777777" w:rsidTr="001E0E7B">
        <w:trPr>
          <w:trHeight w:val="271"/>
          <w:tblCellSpacing w:w="0" w:type="dxa"/>
        </w:trPr>
        <w:tc>
          <w:tcPr>
            <w:tcW w:w="9066" w:type="dxa"/>
            <w:shd w:val="clear" w:color="auto" w:fill="FFFFFF"/>
            <w:vAlign w:val="center"/>
          </w:tcPr>
          <w:p w14:paraId="66C6F6F7" w14:textId="77777777" w:rsidR="0063508E" w:rsidRPr="002C6617" w:rsidRDefault="0063508E" w:rsidP="00186EC0">
            <w:pPr>
              <w:keepNext/>
              <w:widowControl w:val="0"/>
              <w:spacing w:after="0"/>
            </w:pPr>
            <w:r w:rsidRPr="002C6617">
              <w:t>Copyright</w:t>
            </w:r>
          </w:p>
        </w:tc>
        <w:tc>
          <w:tcPr>
            <w:tcW w:w="1026" w:type="dxa"/>
            <w:shd w:val="clear" w:color="auto" w:fill="FFFFFF"/>
            <w:vAlign w:val="center"/>
          </w:tcPr>
          <w:p w14:paraId="79FD41A3" w14:textId="77777777" w:rsidR="0063508E" w:rsidRPr="002C6617" w:rsidRDefault="0063508E" w:rsidP="00186EC0">
            <w:pPr>
              <w:keepNext/>
              <w:widowControl w:val="0"/>
              <w:spacing w:after="0"/>
              <w:jc w:val="center"/>
            </w:pPr>
            <w:r w:rsidRPr="002C6617">
              <w:t>7%</w:t>
            </w:r>
          </w:p>
        </w:tc>
      </w:tr>
      <w:tr w:rsidR="0063508E" w:rsidRPr="002C6617" w14:paraId="0D743DAD" w14:textId="77777777" w:rsidTr="001E0E7B">
        <w:trPr>
          <w:trHeight w:val="271"/>
          <w:tblCellSpacing w:w="0" w:type="dxa"/>
        </w:trPr>
        <w:tc>
          <w:tcPr>
            <w:tcW w:w="9066" w:type="dxa"/>
            <w:shd w:val="clear" w:color="auto" w:fill="FFFFFF"/>
            <w:vAlign w:val="center"/>
          </w:tcPr>
          <w:p w14:paraId="42D89DBA" w14:textId="77777777" w:rsidR="0063508E" w:rsidRPr="002C6617" w:rsidRDefault="0063508E" w:rsidP="00186EC0">
            <w:pPr>
              <w:keepNext/>
              <w:widowControl w:val="0"/>
              <w:spacing w:after="0"/>
            </w:pPr>
            <w:r w:rsidRPr="002C6617">
              <w:t>Remaining rents (real estate rents, lease, etc.)</w:t>
            </w:r>
          </w:p>
        </w:tc>
        <w:tc>
          <w:tcPr>
            <w:tcW w:w="1026" w:type="dxa"/>
            <w:shd w:val="clear" w:color="auto" w:fill="FFFFFF"/>
            <w:vAlign w:val="center"/>
          </w:tcPr>
          <w:p w14:paraId="0B27B5C0" w14:textId="77777777" w:rsidR="0063508E" w:rsidRPr="002C6617" w:rsidRDefault="0063508E" w:rsidP="00186EC0">
            <w:pPr>
              <w:keepNext/>
              <w:widowControl w:val="0"/>
              <w:spacing w:after="0"/>
              <w:jc w:val="center"/>
            </w:pPr>
            <w:r w:rsidRPr="002C6617">
              <w:t>12%</w:t>
            </w:r>
          </w:p>
        </w:tc>
      </w:tr>
    </w:tbl>
    <w:p w14:paraId="19001D63" w14:textId="132F500C" w:rsidR="0063508E" w:rsidRPr="00B96BE4" w:rsidRDefault="0063508E" w:rsidP="00B96BE4">
      <w:pPr>
        <w:pStyle w:val="Sources"/>
        <w:keepNext/>
        <w:widowControl w:val="0"/>
      </w:pPr>
      <w:r>
        <w:t>Source</w:t>
      </w:r>
      <w:r w:rsidRPr="00E525BB">
        <w:t>: DGI (2013).</w:t>
      </w:r>
    </w:p>
    <w:p w14:paraId="34741810" w14:textId="2BAA12FD" w:rsidR="0063508E" w:rsidRPr="00ED1007" w:rsidRDefault="0063508E" w:rsidP="00186EC0">
      <w:pPr>
        <w:keepNext/>
        <w:widowControl w:val="0"/>
        <w:rPr>
          <w:sz w:val="20"/>
          <w:szCs w:val="20"/>
        </w:rPr>
      </w:pPr>
      <w:r w:rsidRPr="00ED1007">
        <w:t xml:space="preserve">Those individuals having housing rents whose </w:t>
      </w:r>
      <w:r w:rsidR="00D520B6" w:rsidRPr="00ED1007">
        <w:t>annual</w:t>
      </w:r>
      <w:r w:rsidRPr="00ED1007">
        <w:t xml:space="preserve"> value is below 40 Bases de Prestaciones y Contribuciones (BPC)</w:t>
      </w:r>
      <w:r w:rsidRPr="004A3D9C">
        <w:rPr>
          <w:rStyle w:val="FootnoteReference"/>
        </w:rPr>
        <w:footnoteReference w:id="15"/>
      </w:r>
      <w:r w:rsidRPr="00ED1007">
        <w:t xml:space="preserve"> are not subject to IRPF, in case they authorize to make their bank information public and do not have other capital rents h</w:t>
      </w:r>
      <w:r>
        <w:t xml:space="preserve">igher than </w:t>
      </w:r>
      <w:r w:rsidRPr="00ED1007">
        <w:t xml:space="preserve">3 BPC </w:t>
      </w:r>
      <w:r>
        <w:t>a year</w:t>
      </w:r>
      <w:r w:rsidRPr="00ED1007">
        <w:t xml:space="preserve">. </w:t>
      </w:r>
    </w:p>
    <w:p w14:paraId="64CBE105" w14:textId="1BA2B8EE" w:rsidR="0063508E" w:rsidRPr="002C6617" w:rsidRDefault="0063508E" w:rsidP="00186EC0">
      <w:pPr>
        <w:keepNext/>
        <w:widowControl w:val="0"/>
        <w:rPr>
          <w:rFonts w:ascii="Arial" w:hAnsi="Arial" w:cs="Arial"/>
          <w:color w:val="000000"/>
        </w:rPr>
      </w:pPr>
      <w:r w:rsidRPr="00ED1007">
        <w:t>Lease and</w:t>
      </w:r>
      <w:r w:rsidR="00D520B6">
        <w:t xml:space="preserve"> housing rents income tax is pai</w:t>
      </w:r>
      <w:r w:rsidRPr="00ED1007">
        <w:t xml:space="preserve">d through retention agents. </w:t>
      </w:r>
      <w:r>
        <w:t xml:space="preserve">In case this not applicable, individuals might carry out in advance payments and file a tax return at the end of the year. </w:t>
      </w:r>
    </w:p>
    <w:p w14:paraId="7C847A65" w14:textId="77777777" w:rsidR="004C798B" w:rsidRPr="007A5EEF" w:rsidRDefault="004C798B" w:rsidP="00186EC0">
      <w:pPr>
        <w:pStyle w:val="NormalWeb"/>
        <w:keepNext/>
        <w:widowControl w:val="0"/>
        <w:numPr>
          <w:ilvl w:val="0"/>
          <w:numId w:val="29"/>
        </w:numPr>
        <w:shd w:val="clear" w:color="auto" w:fill="FFFFFF"/>
        <w:rPr>
          <w:i/>
          <w:color w:val="000000"/>
          <w:shd w:val="clear" w:color="auto" w:fill="FFFFFF"/>
          <w:lang w:val="es-UY"/>
        </w:rPr>
      </w:pPr>
      <w:r w:rsidRPr="005D26B4">
        <w:rPr>
          <w:i/>
          <w:color w:val="000000"/>
          <w:shd w:val="clear" w:color="auto" w:fill="FFFFFF"/>
        </w:rPr>
        <w:t xml:space="preserve"> </w:t>
      </w:r>
      <w:r>
        <w:rPr>
          <w:i/>
          <w:color w:val="000000"/>
          <w:shd w:val="clear" w:color="auto" w:fill="FFFFFF"/>
          <w:lang w:val="es-UY"/>
        </w:rPr>
        <w:t>Impuesto de Ayuda a la Seguridad Social (IASS)</w:t>
      </w:r>
    </w:p>
    <w:p w14:paraId="01585F05" w14:textId="77777777" w:rsidR="004C798B" w:rsidRDefault="004C798B" w:rsidP="00186EC0">
      <w:pPr>
        <w:keepNext/>
        <w:widowControl w:val="0"/>
      </w:pPr>
      <w:r w:rsidRPr="00AB74E3">
        <w:lastRenderedPageBreak/>
        <w:t xml:space="preserve">IASS was created in July 2008 and taxes pensions delivered by resident institutions. </w:t>
      </w:r>
      <w:r>
        <w:t>Although   IRPF originally includ</w:t>
      </w:r>
      <w:r w:rsidR="00B86D27">
        <w:t xml:space="preserve">ed taxation on pensions, after </w:t>
      </w:r>
      <w:r>
        <w:t>a lawsuit it became a separate tax</w:t>
      </w:r>
      <w:r w:rsidRPr="00AB74E3">
        <w:t>. As in the case of IRPF Category II, tax rates are p</w:t>
      </w:r>
      <w:r>
        <w:t>r</w:t>
      </w:r>
      <w:r w:rsidRPr="00AB74E3">
        <w:t xml:space="preserve">ogressional </w:t>
      </w:r>
      <w:r w:rsidR="00BE5B6F">
        <w:t>(</w:t>
      </w:r>
      <w:r w:rsidRPr="00AB74E3">
        <w:t xml:space="preserve">) </w:t>
      </w:r>
      <w:r>
        <w:t>and the tax is monthly withdrawn from pensioners’</w:t>
      </w:r>
      <w:r w:rsidR="00B86D27">
        <w:t xml:space="preserve"> </w:t>
      </w:r>
      <w:r>
        <w:t>payments.</w:t>
      </w:r>
    </w:p>
    <w:p w14:paraId="1BC795D6" w14:textId="52CBF37B" w:rsidR="00B96BE4" w:rsidRPr="00AB74E3" w:rsidRDefault="00B96BE4" w:rsidP="00B96BE4">
      <w:pPr>
        <w:pStyle w:val="Heading5"/>
      </w:pPr>
      <w:bookmarkStart w:id="18" w:name="_Ref383708913"/>
      <w:r w:rsidRPr="002C6617">
        <w:t xml:space="preserve">Table A 1 </w:t>
      </w:r>
      <w:r w:rsidR="00373811">
        <w:fldChar w:fldCharType="begin"/>
      </w:r>
      <w:r w:rsidR="00373811">
        <w:instrText xml:space="preserve"> SEQ Table_A_1 \* ARABIC </w:instrText>
      </w:r>
      <w:r w:rsidR="00373811">
        <w:fldChar w:fldCharType="separate"/>
      </w:r>
      <w:r w:rsidR="00352A01">
        <w:rPr>
          <w:noProof/>
        </w:rPr>
        <w:t>3</w:t>
      </w:r>
      <w:r w:rsidR="00373811">
        <w:rPr>
          <w:noProof/>
        </w:rPr>
        <w:fldChar w:fldCharType="end"/>
      </w:r>
      <w:bookmarkEnd w:id="18"/>
      <w:r w:rsidRPr="002C6617">
        <w:t>. IASS tax rates by annual pension bracket</w:t>
      </w:r>
    </w:p>
    <w:tbl>
      <w:tblPr>
        <w:tblW w:w="0" w:type="auto"/>
        <w:tblCellSpacing w:w="0" w:type="dxa"/>
        <w:tblBorders>
          <w:top w:val="single" w:sz="4" w:space="0" w:color="auto"/>
          <w:left w:val="outset" w:sz="6" w:space="0" w:color="auto"/>
          <w:bottom w:val="single" w:sz="4" w:space="0" w:color="auto"/>
          <w:right w:val="outset" w:sz="6" w:space="0" w:color="auto"/>
          <w:insideH w:val="outset" w:sz="6" w:space="0" w:color="auto"/>
          <w:insideV w:val="outset" w:sz="6" w:space="0" w:color="auto"/>
        </w:tblBorders>
        <w:tblCellMar>
          <w:left w:w="0" w:type="dxa"/>
          <w:right w:w="0" w:type="dxa"/>
        </w:tblCellMar>
        <w:tblLook w:val="00A0" w:firstRow="1" w:lastRow="0" w:firstColumn="1" w:lastColumn="0" w:noHBand="0" w:noVBand="0"/>
      </w:tblPr>
      <w:tblGrid>
        <w:gridCol w:w="3075"/>
        <w:gridCol w:w="990"/>
      </w:tblGrid>
      <w:tr w:rsidR="004C798B" w:rsidRPr="002C6617" w14:paraId="04D028F9" w14:textId="77777777" w:rsidTr="00B96BE4">
        <w:trPr>
          <w:trHeight w:val="266"/>
          <w:tblCellSpacing w:w="0" w:type="dxa"/>
        </w:trPr>
        <w:tc>
          <w:tcPr>
            <w:tcW w:w="3075" w:type="dxa"/>
            <w:tcBorders>
              <w:top w:val="single" w:sz="4" w:space="0" w:color="auto"/>
              <w:bottom w:val="single" w:sz="4" w:space="0" w:color="auto"/>
            </w:tcBorders>
            <w:shd w:val="clear" w:color="auto" w:fill="FFFFFF"/>
            <w:vAlign w:val="center"/>
          </w:tcPr>
          <w:p w14:paraId="38346638" w14:textId="77777777" w:rsidR="004C798B" w:rsidRPr="002C6617" w:rsidRDefault="004C798B" w:rsidP="00186EC0">
            <w:pPr>
              <w:keepNext/>
              <w:widowControl w:val="0"/>
              <w:spacing w:after="0"/>
            </w:pPr>
            <w:r w:rsidRPr="002C6617">
              <w:rPr>
                <w:bCs/>
              </w:rPr>
              <w:t>Pension bracket (BPC)</w:t>
            </w:r>
          </w:p>
        </w:tc>
        <w:tc>
          <w:tcPr>
            <w:tcW w:w="990" w:type="dxa"/>
            <w:tcBorders>
              <w:top w:val="single" w:sz="4" w:space="0" w:color="auto"/>
              <w:bottom w:val="single" w:sz="4" w:space="0" w:color="auto"/>
            </w:tcBorders>
            <w:shd w:val="clear" w:color="auto" w:fill="FFFFFF"/>
            <w:vAlign w:val="center"/>
          </w:tcPr>
          <w:p w14:paraId="4D425553" w14:textId="77777777" w:rsidR="004C798B" w:rsidRPr="002C6617" w:rsidRDefault="004C798B" w:rsidP="00186EC0">
            <w:pPr>
              <w:keepNext/>
              <w:widowControl w:val="0"/>
              <w:spacing w:after="0"/>
            </w:pPr>
            <w:r w:rsidRPr="002C6617">
              <w:rPr>
                <w:bCs/>
              </w:rPr>
              <w:t>Tasa</w:t>
            </w:r>
          </w:p>
        </w:tc>
      </w:tr>
      <w:tr w:rsidR="004C798B" w:rsidRPr="002C6617" w14:paraId="0E220D17" w14:textId="77777777" w:rsidTr="00B96BE4">
        <w:trPr>
          <w:trHeight w:val="266"/>
          <w:tblCellSpacing w:w="0" w:type="dxa"/>
        </w:trPr>
        <w:tc>
          <w:tcPr>
            <w:tcW w:w="3075" w:type="dxa"/>
            <w:shd w:val="clear" w:color="auto" w:fill="FFFFFF"/>
            <w:vAlign w:val="center"/>
          </w:tcPr>
          <w:p w14:paraId="40C08770" w14:textId="77777777" w:rsidR="004C798B" w:rsidRPr="002C6617" w:rsidRDefault="004C798B" w:rsidP="00186EC0">
            <w:pPr>
              <w:keepNext/>
              <w:widowControl w:val="0"/>
              <w:spacing w:after="0"/>
            </w:pPr>
            <w:r w:rsidRPr="002C6617">
              <w:t>0 - 96</w:t>
            </w:r>
          </w:p>
        </w:tc>
        <w:tc>
          <w:tcPr>
            <w:tcW w:w="990" w:type="dxa"/>
            <w:shd w:val="clear" w:color="auto" w:fill="FFFFFF"/>
            <w:vAlign w:val="center"/>
          </w:tcPr>
          <w:p w14:paraId="3518A942" w14:textId="77777777" w:rsidR="004C798B" w:rsidRPr="002C6617" w:rsidRDefault="004C798B" w:rsidP="00186EC0">
            <w:pPr>
              <w:keepNext/>
              <w:widowControl w:val="0"/>
              <w:spacing w:after="0"/>
              <w:jc w:val="center"/>
            </w:pPr>
            <w:r w:rsidRPr="002C6617">
              <w:t>0%</w:t>
            </w:r>
          </w:p>
        </w:tc>
      </w:tr>
      <w:tr w:rsidR="004C798B" w:rsidRPr="002C6617" w14:paraId="09DB56E2" w14:textId="77777777" w:rsidTr="00B96BE4">
        <w:trPr>
          <w:trHeight w:val="266"/>
          <w:tblCellSpacing w:w="0" w:type="dxa"/>
        </w:trPr>
        <w:tc>
          <w:tcPr>
            <w:tcW w:w="3075" w:type="dxa"/>
            <w:shd w:val="clear" w:color="auto" w:fill="FFFFFF"/>
            <w:vAlign w:val="center"/>
          </w:tcPr>
          <w:p w14:paraId="4B5CE31A" w14:textId="77777777" w:rsidR="004C798B" w:rsidRPr="002C6617" w:rsidRDefault="004C798B" w:rsidP="00186EC0">
            <w:pPr>
              <w:keepNext/>
              <w:widowControl w:val="0"/>
              <w:spacing w:after="0"/>
            </w:pPr>
            <w:r w:rsidRPr="002C6617">
              <w:t>96 - 180</w:t>
            </w:r>
          </w:p>
        </w:tc>
        <w:tc>
          <w:tcPr>
            <w:tcW w:w="990" w:type="dxa"/>
            <w:shd w:val="clear" w:color="auto" w:fill="FFFFFF"/>
            <w:vAlign w:val="center"/>
          </w:tcPr>
          <w:p w14:paraId="45813BAE" w14:textId="77777777" w:rsidR="004C798B" w:rsidRPr="002C6617" w:rsidRDefault="004C798B" w:rsidP="00186EC0">
            <w:pPr>
              <w:keepNext/>
              <w:widowControl w:val="0"/>
              <w:spacing w:after="0"/>
              <w:jc w:val="center"/>
            </w:pPr>
            <w:r w:rsidRPr="002C6617">
              <w:t>10%</w:t>
            </w:r>
          </w:p>
        </w:tc>
      </w:tr>
      <w:tr w:rsidR="004C798B" w:rsidRPr="002C6617" w14:paraId="7E8591DC" w14:textId="77777777" w:rsidTr="00B96BE4">
        <w:trPr>
          <w:trHeight w:val="266"/>
          <w:tblCellSpacing w:w="0" w:type="dxa"/>
        </w:trPr>
        <w:tc>
          <w:tcPr>
            <w:tcW w:w="3075" w:type="dxa"/>
            <w:shd w:val="clear" w:color="auto" w:fill="FFFFFF"/>
            <w:vAlign w:val="center"/>
          </w:tcPr>
          <w:p w14:paraId="3EA0D952" w14:textId="77777777" w:rsidR="004C798B" w:rsidRPr="002C6617" w:rsidRDefault="004C798B" w:rsidP="00186EC0">
            <w:pPr>
              <w:keepNext/>
              <w:widowControl w:val="0"/>
              <w:spacing w:after="0"/>
            </w:pPr>
            <w:r w:rsidRPr="002C6617">
              <w:t>180-600</w:t>
            </w:r>
          </w:p>
        </w:tc>
        <w:tc>
          <w:tcPr>
            <w:tcW w:w="990" w:type="dxa"/>
            <w:shd w:val="clear" w:color="auto" w:fill="FFFFFF"/>
            <w:vAlign w:val="center"/>
          </w:tcPr>
          <w:p w14:paraId="3BBDE1A0" w14:textId="77777777" w:rsidR="004C798B" w:rsidRPr="002C6617" w:rsidRDefault="004C798B" w:rsidP="00186EC0">
            <w:pPr>
              <w:keepNext/>
              <w:widowControl w:val="0"/>
              <w:spacing w:after="0"/>
              <w:jc w:val="center"/>
            </w:pPr>
            <w:r w:rsidRPr="002C6617">
              <w:t>20%</w:t>
            </w:r>
          </w:p>
        </w:tc>
      </w:tr>
      <w:tr w:rsidR="004C798B" w:rsidRPr="002C6617" w14:paraId="5F388A99" w14:textId="77777777" w:rsidTr="00B96BE4">
        <w:trPr>
          <w:trHeight w:val="266"/>
          <w:tblCellSpacing w:w="0" w:type="dxa"/>
        </w:trPr>
        <w:tc>
          <w:tcPr>
            <w:tcW w:w="3075" w:type="dxa"/>
            <w:shd w:val="clear" w:color="auto" w:fill="FFFFFF"/>
            <w:vAlign w:val="center"/>
          </w:tcPr>
          <w:p w14:paraId="6539A3D9" w14:textId="77777777" w:rsidR="004C798B" w:rsidRPr="002C6617" w:rsidRDefault="004C798B" w:rsidP="00186EC0">
            <w:pPr>
              <w:keepNext/>
              <w:widowControl w:val="0"/>
              <w:spacing w:after="0"/>
            </w:pPr>
            <w:r w:rsidRPr="002C6617">
              <w:t xml:space="preserve">More than 600 </w:t>
            </w:r>
          </w:p>
        </w:tc>
        <w:tc>
          <w:tcPr>
            <w:tcW w:w="990" w:type="dxa"/>
            <w:shd w:val="clear" w:color="auto" w:fill="FFFFFF"/>
            <w:vAlign w:val="center"/>
          </w:tcPr>
          <w:p w14:paraId="6F4FB0A5" w14:textId="77777777" w:rsidR="004C798B" w:rsidRPr="002C6617" w:rsidRDefault="004C798B" w:rsidP="00186EC0">
            <w:pPr>
              <w:keepNext/>
              <w:widowControl w:val="0"/>
              <w:spacing w:after="0"/>
              <w:jc w:val="center"/>
            </w:pPr>
            <w:r w:rsidRPr="002C6617">
              <w:t>25%</w:t>
            </w:r>
          </w:p>
        </w:tc>
      </w:tr>
    </w:tbl>
    <w:p w14:paraId="1729F5B6" w14:textId="77777777" w:rsidR="00206985" w:rsidRDefault="00206985" w:rsidP="00186EC0">
      <w:pPr>
        <w:keepNext/>
        <w:widowControl w:val="0"/>
      </w:pPr>
    </w:p>
    <w:p w14:paraId="3FC410B2" w14:textId="77777777" w:rsidR="004C798B" w:rsidRPr="00206985" w:rsidRDefault="004C798B" w:rsidP="00186EC0">
      <w:pPr>
        <w:keepNext/>
        <w:widowControl w:val="0"/>
      </w:pPr>
      <w:r w:rsidRPr="00206985">
        <w:br w:type="page"/>
      </w:r>
    </w:p>
    <w:p w14:paraId="5FC164BD" w14:textId="77777777" w:rsidR="004C798B" w:rsidRDefault="004C798B" w:rsidP="00186EC0">
      <w:pPr>
        <w:pStyle w:val="TitlePageTitle"/>
        <w:keepNext/>
        <w:widowControl w:val="0"/>
        <w:rPr>
          <w:sz w:val="24"/>
        </w:rPr>
      </w:pPr>
      <w:r w:rsidRPr="002C6617">
        <w:rPr>
          <w:sz w:val="24"/>
        </w:rPr>
        <w:lastRenderedPageBreak/>
        <w:t xml:space="preserve">Annex II. Additional tables </w:t>
      </w:r>
    </w:p>
    <w:p w14:paraId="7AA6728B" w14:textId="5E852CF0" w:rsidR="00B96BE4" w:rsidRPr="002C6617" w:rsidRDefault="00B96BE4" w:rsidP="00B96BE4">
      <w:pPr>
        <w:pStyle w:val="Heading5"/>
        <w:rPr>
          <w:sz w:val="24"/>
        </w:rPr>
      </w:pPr>
      <w:bookmarkStart w:id="19" w:name="_Ref384022015"/>
      <w:r w:rsidRPr="002C6617">
        <w:t xml:space="preserve">Table A 2 </w:t>
      </w:r>
      <w:r w:rsidR="00373811">
        <w:fldChar w:fldCharType="begin"/>
      </w:r>
      <w:r w:rsidR="00373811">
        <w:instrText xml:space="preserve"> SEQ Table_A_2 \* ARABIC </w:instrText>
      </w:r>
      <w:r w:rsidR="00373811">
        <w:fldChar w:fldCharType="separate"/>
      </w:r>
      <w:r w:rsidR="00352A01">
        <w:rPr>
          <w:noProof/>
        </w:rPr>
        <w:t>1</w:t>
      </w:r>
      <w:r w:rsidR="00373811">
        <w:rPr>
          <w:noProof/>
        </w:rPr>
        <w:fldChar w:fldCharType="end"/>
      </w:r>
      <w:bookmarkEnd w:id="19"/>
      <w:r w:rsidRPr="002C6617">
        <w:t>. Capital income sources contained in DGI micro-data. 2009-2011</w:t>
      </w:r>
    </w:p>
    <w:tbl>
      <w:tblPr>
        <w:tblW w:w="8393" w:type="dxa"/>
        <w:tblLook w:val="00A0" w:firstRow="1" w:lastRow="0" w:firstColumn="1" w:lastColumn="0" w:noHBand="0" w:noVBand="0"/>
      </w:tblPr>
      <w:tblGrid>
        <w:gridCol w:w="8393"/>
      </w:tblGrid>
      <w:tr w:rsidR="004C798B" w:rsidRPr="002C6617" w14:paraId="2AF9AD20" w14:textId="77777777" w:rsidTr="002C6617">
        <w:trPr>
          <w:trHeight w:val="303"/>
        </w:trPr>
        <w:tc>
          <w:tcPr>
            <w:tcW w:w="8393" w:type="dxa"/>
            <w:tcBorders>
              <w:top w:val="single" w:sz="4" w:space="0" w:color="auto"/>
              <w:left w:val="single" w:sz="4" w:space="0" w:color="auto"/>
              <w:bottom w:val="single" w:sz="4" w:space="0" w:color="auto"/>
              <w:right w:val="single" w:sz="4" w:space="0" w:color="auto"/>
            </w:tcBorders>
            <w:noWrap/>
            <w:vAlign w:val="bottom"/>
          </w:tcPr>
          <w:p w14:paraId="0B7F3AA6" w14:textId="77777777" w:rsidR="004C798B" w:rsidRPr="002C6617" w:rsidRDefault="004C798B" w:rsidP="00186EC0">
            <w:pPr>
              <w:keepNext/>
              <w:widowControl w:val="0"/>
              <w:spacing w:after="0"/>
              <w:rPr>
                <w:color w:val="000000"/>
              </w:rPr>
            </w:pPr>
            <w:r w:rsidRPr="002C6617">
              <w:rPr>
                <w:color w:val="000000"/>
              </w:rPr>
              <w:t xml:space="preserve">Interests </w:t>
            </w:r>
            <w:proofErr w:type="gramStart"/>
            <w:r w:rsidRPr="002C6617">
              <w:rPr>
                <w:color w:val="000000"/>
              </w:rPr>
              <w:t>of  bank</w:t>
            </w:r>
            <w:proofErr w:type="gramEnd"/>
            <w:r w:rsidRPr="002C6617">
              <w:rPr>
                <w:color w:val="000000"/>
              </w:rPr>
              <w:t xml:space="preserve"> deposits in Uruguayan currency or  UI for an year length or less</w:t>
            </w:r>
            <w:r w:rsidRPr="002C6617">
              <w:rPr>
                <w:rStyle w:val="FootnoteReference"/>
                <w:color w:val="000000"/>
              </w:rPr>
              <w:footnoteReference w:id="16"/>
            </w:r>
          </w:p>
        </w:tc>
      </w:tr>
      <w:tr w:rsidR="004C798B" w:rsidRPr="002C6617" w14:paraId="3268E831" w14:textId="77777777" w:rsidTr="002C6617">
        <w:trPr>
          <w:trHeight w:val="303"/>
        </w:trPr>
        <w:tc>
          <w:tcPr>
            <w:tcW w:w="8393" w:type="dxa"/>
            <w:tcBorders>
              <w:top w:val="nil"/>
              <w:left w:val="single" w:sz="4" w:space="0" w:color="auto"/>
              <w:bottom w:val="single" w:sz="4" w:space="0" w:color="auto"/>
              <w:right w:val="single" w:sz="4" w:space="0" w:color="auto"/>
            </w:tcBorders>
            <w:noWrap/>
            <w:vAlign w:val="bottom"/>
          </w:tcPr>
          <w:p w14:paraId="47736EA7" w14:textId="77777777" w:rsidR="004C798B" w:rsidRPr="002C6617" w:rsidRDefault="004C798B" w:rsidP="00186EC0">
            <w:pPr>
              <w:keepNext/>
              <w:widowControl w:val="0"/>
              <w:spacing w:after="0"/>
              <w:rPr>
                <w:color w:val="000000"/>
              </w:rPr>
            </w:pPr>
            <w:r w:rsidRPr="002C6617">
              <w:rPr>
                <w:color w:val="000000"/>
              </w:rPr>
              <w:t xml:space="preserve">Interests </w:t>
            </w:r>
            <w:proofErr w:type="gramStart"/>
            <w:r w:rsidRPr="002C6617">
              <w:rPr>
                <w:color w:val="000000"/>
              </w:rPr>
              <w:t>of  bank</w:t>
            </w:r>
            <w:proofErr w:type="gramEnd"/>
            <w:r w:rsidRPr="002C6617">
              <w:rPr>
                <w:color w:val="000000"/>
              </w:rPr>
              <w:t xml:space="preserve"> deposits in Uruguayan currency or  UI for an year length or less with no adjustment clause for an year or more </w:t>
            </w:r>
          </w:p>
        </w:tc>
      </w:tr>
      <w:tr w:rsidR="004C798B" w:rsidRPr="002C6617" w14:paraId="0E6A9125" w14:textId="77777777" w:rsidTr="002C6617">
        <w:trPr>
          <w:trHeight w:val="303"/>
        </w:trPr>
        <w:tc>
          <w:tcPr>
            <w:tcW w:w="8393" w:type="dxa"/>
            <w:tcBorders>
              <w:top w:val="nil"/>
              <w:left w:val="single" w:sz="4" w:space="0" w:color="auto"/>
              <w:bottom w:val="single" w:sz="4" w:space="0" w:color="auto"/>
              <w:right w:val="single" w:sz="4" w:space="0" w:color="auto"/>
            </w:tcBorders>
            <w:noWrap/>
            <w:vAlign w:val="bottom"/>
          </w:tcPr>
          <w:p w14:paraId="7DA06C60" w14:textId="77777777" w:rsidR="004C798B" w:rsidRPr="002C6617" w:rsidRDefault="004C798B" w:rsidP="00186EC0">
            <w:pPr>
              <w:keepNext/>
              <w:widowControl w:val="0"/>
              <w:spacing w:after="0"/>
              <w:rPr>
                <w:color w:val="000000"/>
              </w:rPr>
            </w:pPr>
            <w:r w:rsidRPr="002C6617">
              <w:rPr>
                <w:color w:val="000000"/>
              </w:rPr>
              <w:t xml:space="preserve">Interest, obligations and other </w:t>
            </w:r>
            <w:proofErr w:type="gramStart"/>
            <w:r w:rsidRPr="002C6617">
              <w:rPr>
                <w:color w:val="000000"/>
              </w:rPr>
              <w:t>securities  3</w:t>
            </w:r>
            <w:proofErr w:type="gramEnd"/>
            <w:r w:rsidRPr="002C6617">
              <w:rPr>
                <w:color w:val="000000"/>
              </w:rPr>
              <w:t xml:space="preserve"> years or more length</w:t>
            </w:r>
          </w:p>
        </w:tc>
      </w:tr>
      <w:tr w:rsidR="004C798B" w:rsidRPr="002C6617" w14:paraId="53C327C9" w14:textId="77777777" w:rsidTr="002C6617">
        <w:trPr>
          <w:trHeight w:val="303"/>
        </w:trPr>
        <w:tc>
          <w:tcPr>
            <w:tcW w:w="8393" w:type="dxa"/>
            <w:tcBorders>
              <w:top w:val="nil"/>
              <w:left w:val="single" w:sz="4" w:space="0" w:color="auto"/>
              <w:bottom w:val="single" w:sz="4" w:space="0" w:color="auto"/>
              <w:right w:val="single" w:sz="4" w:space="0" w:color="auto"/>
            </w:tcBorders>
            <w:noWrap/>
            <w:vAlign w:val="bottom"/>
          </w:tcPr>
          <w:p w14:paraId="294EEC12" w14:textId="77777777" w:rsidR="004C798B" w:rsidRPr="002C6617" w:rsidRDefault="004C798B" w:rsidP="00186EC0">
            <w:pPr>
              <w:keepNext/>
              <w:widowControl w:val="0"/>
              <w:spacing w:after="0"/>
              <w:rPr>
                <w:color w:val="000000"/>
              </w:rPr>
            </w:pPr>
            <w:r w:rsidRPr="002C6617">
              <w:rPr>
                <w:color w:val="000000"/>
              </w:rPr>
              <w:t>Copyrights</w:t>
            </w:r>
          </w:p>
        </w:tc>
      </w:tr>
      <w:tr w:rsidR="004C798B" w:rsidRPr="002C6617" w14:paraId="4A510F98" w14:textId="77777777" w:rsidTr="002C6617">
        <w:trPr>
          <w:trHeight w:val="303"/>
        </w:trPr>
        <w:tc>
          <w:tcPr>
            <w:tcW w:w="8393" w:type="dxa"/>
            <w:tcBorders>
              <w:top w:val="nil"/>
              <w:left w:val="single" w:sz="4" w:space="0" w:color="auto"/>
              <w:bottom w:val="single" w:sz="4" w:space="0" w:color="auto"/>
              <w:right w:val="single" w:sz="4" w:space="0" w:color="auto"/>
            </w:tcBorders>
            <w:noWrap/>
            <w:vAlign w:val="bottom"/>
          </w:tcPr>
          <w:p w14:paraId="00DA1B2C" w14:textId="77777777" w:rsidR="004C798B" w:rsidRPr="002C6617" w:rsidRDefault="004C798B" w:rsidP="00186EC0">
            <w:pPr>
              <w:keepNext/>
              <w:widowControl w:val="0"/>
              <w:spacing w:after="0"/>
              <w:rPr>
                <w:color w:val="000000"/>
              </w:rPr>
            </w:pPr>
            <w:r w:rsidRPr="002C6617">
              <w:rPr>
                <w:color w:val="000000"/>
              </w:rPr>
              <w:t xml:space="preserve">Profits, dividends </w:t>
            </w:r>
            <w:proofErr w:type="gramStart"/>
            <w:r w:rsidRPr="002C6617">
              <w:rPr>
                <w:color w:val="000000"/>
              </w:rPr>
              <w:t>and  benefits</w:t>
            </w:r>
            <w:proofErr w:type="gramEnd"/>
          </w:p>
        </w:tc>
      </w:tr>
      <w:tr w:rsidR="004C798B" w:rsidRPr="002C6617" w14:paraId="263382D8" w14:textId="77777777" w:rsidTr="002C6617">
        <w:trPr>
          <w:trHeight w:val="303"/>
        </w:trPr>
        <w:tc>
          <w:tcPr>
            <w:tcW w:w="8393" w:type="dxa"/>
            <w:tcBorders>
              <w:top w:val="nil"/>
              <w:left w:val="single" w:sz="4" w:space="0" w:color="auto"/>
              <w:bottom w:val="single" w:sz="4" w:space="0" w:color="auto"/>
              <w:right w:val="single" w:sz="4" w:space="0" w:color="auto"/>
            </w:tcBorders>
            <w:noWrap/>
            <w:vAlign w:val="bottom"/>
          </w:tcPr>
          <w:p w14:paraId="22D0254B" w14:textId="77777777" w:rsidR="004C798B" w:rsidRPr="002C6617" w:rsidRDefault="004C798B" w:rsidP="00186EC0">
            <w:pPr>
              <w:keepNext/>
              <w:widowControl w:val="0"/>
              <w:spacing w:after="0"/>
              <w:rPr>
                <w:color w:val="000000"/>
              </w:rPr>
            </w:pPr>
            <w:r w:rsidRPr="002C6617">
              <w:rPr>
                <w:color w:val="000000"/>
              </w:rPr>
              <w:t>Sports rights</w:t>
            </w:r>
          </w:p>
        </w:tc>
      </w:tr>
      <w:tr w:rsidR="004C798B" w:rsidRPr="002C6617" w14:paraId="2EEBAFCD" w14:textId="77777777" w:rsidTr="002C6617">
        <w:trPr>
          <w:trHeight w:val="303"/>
        </w:trPr>
        <w:tc>
          <w:tcPr>
            <w:tcW w:w="8393" w:type="dxa"/>
            <w:tcBorders>
              <w:top w:val="nil"/>
              <w:left w:val="single" w:sz="4" w:space="0" w:color="auto"/>
              <w:bottom w:val="single" w:sz="4" w:space="0" w:color="auto"/>
              <w:right w:val="single" w:sz="4" w:space="0" w:color="auto"/>
            </w:tcBorders>
            <w:noWrap/>
            <w:vAlign w:val="bottom"/>
          </w:tcPr>
          <w:p w14:paraId="212F4EB8" w14:textId="77777777" w:rsidR="004C798B" w:rsidRPr="002C6617" w:rsidRDefault="004C798B" w:rsidP="00186EC0">
            <w:pPr>
              <w:keepNext/>
              <w:widowControl w:val="0"/>
              <w:spacing w:after="0"/>
              <w:rPr>
                <w:color w:val="000000"/>
              </w:rPr>
            </w:pPr>
            <w:r w:rsidRPr="002C6617">
              <w:rPr>
                <w:color w:val="000000"/>
              </w:rPr>
              <w:t xml:space="preserve">Participation certificates (issued by financial trusts) </w:t>
            </w:r>
          </w:p>
        </w:tc>
      </w:tr>
      <w:tr w:rsidR="004C798B" w:rsidRPr="002C6617" w14:paraId="59EC5ED4" w14:textId="77777777" w:rsidTr="002C6617">
        <w:trPr>
          <w:trHeight w:val="303"/>
        </w:trPr>
        <w:tc>
          <w:tcPr>
            <w:tcW w:w="8393" w:type="dxa"/>
            <w:tcBorders>
              <w:top w:val="nil"/>
              <w:left w:val="single" w:sz="4" w:space="0" w:color="auto"/>
              <w:bottom w:val="single" w:sz="4" w:space="0" w:color="auto"/>
              <w:right w:val="single" w:sz="4" w:space="0" w:color="auto"/>
            </w:tcBorders>
            <w:noWrap/>
            <w:vAlign w:val="bottom"/>
          </w:tcPr>
          <w:p w14:paraId="22C425D7" w14:textId="77777777" w:rsidR="004C798B" w:rsidRPr="002C6617" w:rsidRDefault="004C798B" w:rsidP="00186EC0">
            <w:pPr>
              <w:keepNext/>
              <w:widowControl w:val="0"/>
              <w:spacing w:after="0"/>
              <w:rPr>
                <w:color w:val="000000"/>
              </w:rPr>
            </w:pPr>
            <w:r w:rsidRPr="002C6617">
              <w:rPr>
                <w:color w:val="000000"/>
              </w:rPr>
              <w:t>Remaining financial and mobiliary capital</w:t>
            </w:r>
          </w:p>
        </w:tc>
      </w:tr>
      <w:tr w:rsidR="004C798B" w:rsidRPr="002C6617" w14:paraId="592EA795" w14:textId="77777777" w:rsidTr="002C6617">
        <w:trPr>
          <w:trHeight w:val="303"/>
        </w:trPr>
        <w:tc>
          <w:tcPr>
            <w:tcW w:w="8393" w:type="dxa"/>
            <w:tcBorders>
              <w:top w:val="nil"/>
              <w:left w:val="single" w:sz="4" w:space="0" w:color="auto"/>
              <w:bottom w:val="single" w:sz="4" w:space="0" w:color="auto"/>
              <w:right w:val="single" w:sz="4" w:space="0" w:color="auto"/>
            </w:tcBorders>
            <w:noWrap/>
            <w:vAlign w:val="bottom"/>
          </w:tcPr>
          <w:p w14:paraId="5BFECDEB" w14:textId="77777777" w:rsidR="004C798B" w:rsidRPr="002C6617" w:rsidRDefault="004C798B" w:rsidP="00186EC0">
            <w:pPr>
              <w:keepNext/>
              <w:widowControl w:val="0"/>
              <w:spacing w:after="0"/>
              <w:rPr>
                <w:color w:val="000000"/>
              </w:rPr>
            </w:pPr>
            <w:r w:rsidRPr="002C6617">
              <w:rPr>
                <w:color w:val="000000"/>
              </w:rPr>
              <w:t>Real-estate capital</w:t>
            </w:r>
          </w:p>
        </w:tc>
      </w:tr>
      <w:tr w:rsidR="004C798B" w:rsidRPr="002C6617" w14:paraId="3F85146A" w14:textId="77777777" w:rsidTr="002C6617">
        <w:trPr>
          <w:trHeight w:val="303"/>
        </w:trPr>
        <w:tc>
          <w:tcPr>
            <w:tcW w:w="8393" w:type="dxa"/>
            <w:tcBorders>
              <w:top w:val="nil"/>
              <w:left w:val="single" w:sz="4" w:space="0" w:color="auto"/>
              <w:bottom w:val="single" w:sz="4" w:space="0" w:color="auto"/>
              <w:right w:val="single" w:sz="4" w:space="0" w:color="auto"/>
            </w:tcBorders>
            <w:noWrap/>
            <w:vAlign w:val="bottom"/>
          </w:tcPr>
          <w:p w14:paraId="6DDFD897" w14:textId="77777777" w:rsidR="004C798B" w:rsidRPr="002C6617" w:rsidRDefault="004C798B" w:rsidP="00186EC0">
            <w:pPr>
              <w:keepNext/>
              <w:widowControl w:val="0"/>
              <w:spacing w:after="0"/>
              <w:rPr>
                <w:color w:val="000000"/>
              </w:rPr>
            </w:pPr>
            <w:r w:rsidRPr="002C6617">
              <w:rPr>
                <w:color w:val="000000"/>
              </w:rPr>
              <w:t>Capital gains</w:t>
            </w:r>
          </w:p>
        </w:tc>
      </w:tr>
      <w:tr w:rsidR="004C798B" w:rsidRPr="002C6617" w14:paraId="40FB874D" w14:textId="77777777" w:rsidTr="002C6617">
        <w:trPr>
          <w:trHeight w:val="303"/>
        </w:trPr>
        <w:tc>
          <w:tcPr>
            <w:tcW w:w="8393" w:type="dxa"/>
            <w:tcBorders>
              <w:top w:val="nil"/>
              <w:left w:val="single" w:sz="4" w:space="0" w:color="auto"/>
              <w:bottom w:val="single" w:sz="4" w:space="0" w:color="auto"/>
              <w:right w:val="single" w:sz="4" w:space="0" w:color="auto"/>
            </w:tcBorders>
            <w:noWrap/>
            <w:vAlign w:val="bottom"/>
          </w:tcPr>
          <w:p w14:paraId="6F6CEE36" w14:textId="77777777" w:rsidR="004C798B" w:rsidRPr="002C6617" w:rsidRDefault="004C798B" w:rsidP="00186EC0">
            <w:pPr>
              <w:keepNext/>
              <w:widowControl w:val="0"/>
              <w:spacing w:after="0"/>
              <w:rPr>
                <w:color w:val="000000"/>
              </w:rPr>
            </w:pPr>
            <w:r w:rsidRPr="002C6617">
              <w:rPr>
                <w:color w:val="000000"/>
              </w:rPr>
              <w:t xml:space="preserve">Dividends or benefits from IRAE contributors </w:t>
            </w:r>
          </w:p>
        </w:tc>
      </w:tr>
      <w:tr w:rsidR="004C798B" w:rsidRPr="002C6617" w14:paraId="02CAF446" w14:textId="77777777" w:rsidTr="002C6617">
        <w:trPr>
          <w:trHeight w:val="303"/>
        </w:trPr>
        <w:tc>
          <w:tcPr>
            <w:tcW w:w="8393" w:type="dxa"/>
            <w:tcBorders>
              <w:top w:val="nil"/>
              <w:left w:val="single" w:sz="4" w:space="0" w:color="auto"/>
              <w:bottom w:val="single" w:sz="4" w:space="0" w:color="auto"/>
              <w:right w:val="single" w:sz="4" w:space="0" w:color="auto"/>
            </w:tcBorders>
            <w:noWrap/>
            <w:vAlign w:val="bottom"/>
          </w:tcPr>
          <w:p w14:paraId="0C826E37" w14:textId="77777777" w:rsidR="004C798B" w:rsidRPr="002C6617" w:rsidRDefault="004C798B" w:rsidP="00186EC0">
            <w:pPr>
              <w:keepNext/>
              <w:widowControl w:val="0"/>
              <w:spacing w:after="0"/>
              <w:rPr>
                <w:color w:val="000000"/>
              </w:rPr>
            </w:pPr>
            <w:r w:rsidRPr="002C6617">
              <w:rPr>
                <w:color w:val="000000"/>
              </w:rPr>
              <w:t>Imputed rents by non resident entities</w:t>
            </w:r>
          </w:p>
        </w:tc>
      </w:tr>
    </w:tbl>
    <w:p w14:paraId="7659640A" w14:textId="2832E0D3" w:rsidR="004C798B" w:rsidRDefault="004C798B" w:rsidP="00B96BE4">
      <w:pPr>
        <w:pStyle w:val="Sources"/>
        <w:keepNext/>
        <w:widowControl w:val="0"/>
      </w:pPr>
      <w:r>
        <w:t xml:space="preserve">   </w:t>
      </w:r>
      <w:r w:rsidRPr="00E06CE8">
        <w:t>Source: DGI</w:t>
      </w:r>
    </w:p>
    <w:p w14:paraId="42E7C1CA" w14:textId="500232A1" w:rsidR="00B96BE4" w:rsidRPr="00B96BE4" w:rsidRDefault="00B96BE4" w:rsidP="00B96BE4">
      <w:pPr>
        <w:pStyle w:val="Heading5"/>
      </w:pPr>
      <w:r w:rsidRPr="002C6617">
        <w:rPr>
          <w:lang w:eastAsia="es-UY"/>
        </w:rPr>
        <w:t xml:space="preserve">Table A 2 </w:t>
      </w:r>
      <w:r w:rsidRPr="002C6617">
        <w:rPr>
          <w:lang w:eastAsia="es-UY"/>
        </w:rPr>
        <w:fldChar w:fldCharType="begin"/>
      </w:r>
      <w:r w:rsidRPr="002C6617">
        <w:rPr>
          <w:lang w:eastAsia="es-UY"/>
        </w:rPr>
        <w:instrText xml:space="preserve"> SEQ Table_A_2 \* ARABIC </w:instrText>
      </w:r>
      <w:r w:rsidRPr="002C6617">
        <w:rPr>
          <w:lang w:eastAsia="es-UY"/>
        </w:rPr>
        <w:fldChar w:fldCharType="separate"/>
      </w:r>
      <w:r w:rsidR="00352A01">
        <w:rPr>
          <w:noProof/>
          <w:lang w:eastAsia="es-UY"/>
        </w:rPr>
        <w:t>2</w:t>
      </w:r>
      <w:r w:rsidRPr="002C6617">
        <w:rPr>
          <w:lang w:eastAsia="es-UY"/>
        </w:rPr>
        <w:fldChar w:fldCharType="end"/>
      </w:r>
      <w:r w:rsidRPr="002C6617">
        <w:rPr>
          <w:lang w:eastAsia="es-UY"/>
        </w:rPr>
        <w:t xml:space="preserve">. </w:t>
      </w:r>
      <w:proofErr w:type="gramStart"/>
      <w:r w:rsidRPr="002C6617">
        <w:rPr>
          <w:lang w:eastAsia="es-UY"/>
        </w:rPr>
        <w:t>Non-nominative and nominative capital income IN DGI records.</w:t>
      </w:r>
      <w:proofErr w:type="gramEnd"/>
      <w:r w:rsidRPr="002C6617">
        <w:rPr>
          <w:lang w:eastAsia="es-UY"/>
        </w:rPr>
        <w:t xml:space="preserve"> 2009-2011</w:t>
      </w:r>
    </w:p>
    <w:tbl>
      <w:tblPr>
        <w:tblW w:w="4966" w:type="pct"/>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A0" w:firstRow="1" w:lastRow="0" w:firstColumn="1" w:lastColumn="0" w:noHBand="0" w:noVBand="0"/>
      </w:tblPr>
      <w:tblGrid>
        <w:gridCol w:w="2951"/>
        <w:gridCol w:w="1533"/>
        <w:gridCol w:w="1705"/>
        <w:gridCol w:w="1628"/>
        <w:gridCol w:w="812"/>
        <w:gridCol w:w="901"/>
        <w:gridCol w:w="621"/>
      </w:tblGrid>
      <w:tr w:rsidR="00B96BE4" w:rsidRPr="002C6617" w14:paraId="2B8F7774" w14:textId="77777777" w:rsidTr="00B96BE4">
        <w:trPr>
          <w:trHeight w:val="255"/>
        </w:trPr>
        <w:tc>
          <w:tcPr>
            <w:tcW w:w="1453" w:type="pct"/>
            <w:tcBorders>
              <w:top w:val="single" w:sz="4" w:space="0" w:color="auto"/>
              <w:bottom w:val="single" w:sz="4" w:space="0" w:color="auto"/>
              <w:right w:val="single" w:sz="4" w:space="0" w:color="auto"/>
            </w:tcBorders>
            <w:shd w:val="clear" w:color="000000" w:fill="FFFFFF"/>
            <w:vAlign w:val="center"/>
          </w:tcPr>
          <w:p w14:paraId="16799580" w14:textId="77777777" w:rsidR="004C798B" w:rsidRPr="00885C7B" w:rsidRDefault="004C798B" w:rsidP="00186EC0">
            <w:pPr>
              <w:keepNext/>
              <w:widowControl w:val="0"/>
              <w:spacing w:after="0"/>
              <w:jc w:val="left"/>
              <w:rPr>
                <w:b/>
                <w:lang w:eastAsia="es-UY"/>
              </w:rPr>
            </w:pPr>
            <w:r w:rsidRPr="00885C7B">
              <w:rPr>
                <w:b/>
                <w:lang w:eastAsia="es-UY"/>
              </w:rPr>
              <w:t>Source</w:t>
            </w:r>
          </w:p>
        </w:tc>
        <w:tc>
          <w:tcPr>
            <w:tcW w:w="2397"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51690F1D" w14:textId="77777777" w:rsidR="004C798B" w:rsidRPr="00885C7B" w:rsidRDefault="002C6617" w:rsidP="00186EC0">
            <w:pPr>
              <w:keepNext/>
              <w:widowControl w:val="0"/>
              <w:spacing w:after="0"/>
              <w:jc w:val="center"/>
              <w:rPr>
                <w:b/>
                <w:lang w:eastAsia="es-UY"/>
              </w:rPr>
            </w:pPr>
            <w:r w:rsidRPr="00885C7B">
              <w:rPr>
                <w:b/>
                <w:lang w:eastAsia="es-UY"/>
              </w:rPr>
              <w:t>Total</w:t>
            </w:r>
          </w:p>
        </w:tc>
        <w:tc>
          <w:tcPr>
            <w:tcW w:w="1151" w:type="pct"/>
            <w:gridSpan w:val="3"/>
            <w:tcBorders>
              <w:top w:val="single" w:sz="4" w:space="0" w:color="auto"/>
              <w:left w:val="single" w:sz="4" w:space="0" w:color="auto"/>
              <w:bottom w:val="single" w:sz="4" w:space="0" w:color="auto"/>
            </w:tcBorders>
            <w:shd w:val="clear" w:color="000000" w:fill="FFFFFF"/>
            <w:noWrap/>
            <w:vAlign w:val="center"/>
          </w:tcPr>
          <w:p w14:paraId="4675AD8B" w14:textId="77777777" w:rsidR="004C798B" w:rsidRPr="00885C7B" w:rsidRDefault="004C798B" w:rsidP="00186EC0">
            <w:pPr>
              <w:keepNext/>
              <w:widowControl w:val="0"/>
              <w:spacing w:after="0"/>
              <w:jc w:val="center"/>
              <w:rPr>
                <w:b/>
                <w:lang w:eastAsia="es-UY"/>
              </w:rPr>
            </w:pPr>
            <w:r w:rsidRPr="00885C7B">
              <w:rPr>
                <w:b/>
                <w:lang w:eastAsia="es-UY"/>
              </w:rPr>
              <w:t>% Non-nominative</w:t>
            </w:r>
          </w:p>
        </w:tc>
      </w:tr>
      <w:tr w:rsidR="00B96BE4" w:rsidRPr="002C6617" w14:paraId="377A0451" w14:textId="77777777" w:rsidTr="00B96BE4">
        <w:trPr>
          <w:trHeight w:val="255"/>
        </w:trPr>
        <w:tc>
          <w:tcPr>
            <w:tcW w:w="1453" w:type="pct"/>
            <w:tcBorders>
              <w:top w:val="single" w:sz="4" w:space="0" w:color="auto"/>
              <w:bottom w:val="single" w:sz="4" w:space="0" w:color="auto"/>
              <w:right w:val="single" w:sz="4" w:space="0" w:color="auto"/>
            </w:tcBorders>
            <w:shd w:val="clear" w:color="000000" w:fill="FFFFFF"/>
            <w:vAlign w:val="center"/>
          </w:tcPr>
          <w:p w14:paraId="39E65B55" w14:textId="77777777" w:rsidR="004C798B" w:rsidRPr="002C6617" w:rsidRDefault="004C798B" w:rsidP="00186EC0">
            <w:pPr>
              <w:keepNext/>
              <w:widowControl w:val="0"/>
              <w:spacing w:after="0"/>
              <w:jc w:val="left"/>
              <w:rPr>
                <w:lang w:eastAsia="es-UY"/>
              </w:rPr>
            </w:pPr>
          </w:p>
        </w:tc>
        <w:tc>
          <w:tcPr>
            <w:tcW w:w="755"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554A9C93" w14:textId="77777777" w:rsidR="004C798B" w:rsidRPr="002C6617" w:rsidRDefault="004C798B" w:rsidP="00186EC0">
            <w:pPr>
              <w:keepNext/>
              <w:widowControl w:val="0"/>
              <w:spacing w:after="0"/>
              <w:jc w:val="center"/>
              <w:rPr>
                <w:lang w:eastAsia="es-UY"/>
              </w:rPr>
            </w:pPr>
            <w:r w:rsidRPr="002C6617">
              <w:rPr>
                <w:lang w:eastAsia="es-UY"/>
              </w:rPr>
              <w:t>2009</w:t>
            </w:r>
          </w:p>
        </w:tc>
        <w:tc>
          <w:tcPr>
            <w:tcW w:w="840"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2A65A54C" w14:textId="77777777" w:rsidR="004C798B" w:rsidRPr="002C6617" w:rsidRDefault="004C798B" w:rsidP="00186EC0">
            <w:pPr>
              <w:keepNext/>
              <w:widowControl w:val="0"/>
              <w:spacing w:after="0"/>
              <w:jc w:val="center"/>
              <w:rPr>
                <w:lang w:eastAsia="es-UY"/>
              </w:rPr>
            </w:pPr>
            <w:r w:rsidRPr="002C6617">
              <w:rPr>
                <w:lang w:eastAsia="es-UY"/>
              </w:rPr>
              <w:t>2010</w:t>
            </w:r>
          </w:p>
        </w:tc>
        <w:tc>
          <w:tcPr>
            <w:tcW w:w="80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18830BAF" w14:textId="77777777" w:rsidR="004C798B" w:rsidRPr="002C6617" w:rsidRDefault="004C798B" w:rsidP="00186EC0">
            <w:pPr>
              <w:keepNext/>
              <w:widowControl w:val="0"/>
              <w:spacing w:after="0"/>
              <w:jc w:val="center"/>
              <w:rPr>
                <w:lang w:eastAsia="es-UY"/>
              </w:rPr>
            </w:pPr>
            <w:r w:rsidRPr="002C6617">
              <w:rPr>
                <w:lang w:eastAsia="es-UY"/>
              </w:rPr>
              <w:t>2011</w:t>
            </w:r>
          </w:p>
        </w:tc>
        <w:tc>
          <w:tcPr>
            <w:tcW w:w="400"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7663FF74" w14:textId="77777777" w:rsidR="004C798B" w:rsidRPr="002C6617" w:rsidRDefault="004C798B" w:rsidP="00186EC0">
            <w:pPr>
              <w:keepNext/>
              <w:widowControl w:val="0"/>
              <w:spacing w:after="0"/>
              <w:jc w:val="center"/>
              <w:rPr>
                <w:lang w:eastAsia="es-UY"/>
              </w:rPr>
            </w:pPr>
            <w:r w:rsidRPr="002C6617">
              <w:rPr>
                <w:lang w:eastAsia="es-UY"/>
              </w:rPr>
              <w:t>2009</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754BFEE5" w14:textId="77777777" w:rsidR="004C798B" w:rsidRPr="002C6617" w:rsidRDefault="004C798B" w:rsidP="00186EC0">
            <w:pPr>
              <w:keepNext/>
              <w:widowControl w:val="0"/>
              <w:spacing w:after="0"/>
              <w:jc w:val="center"/>
              <w:rPr>
                <w:lang w:eastAsia="es-UY"/>
              </w:rPr>
            </w:pPr>
            <w:r w:rsidRPr="002C6617">
              <w:rPr>
                <w:lang w:eastAsia="es-UY"/>
              </w:rPr>
              <w:t>2010</w:t>
            </w:r>
          </w:p>
        </w:tc>
        <w:tc>
          <w:tcPr>
            <w:tcW w:w="306" w:type="pct"/>
            <w:tcBorders>
              <w:top w:val="single" w:sz="4" w:space="0" w:color="auto"/>
              <w:left w:val="single" w:sz="4" w:space="0" w:color="auto"/>
              <w:bottom w:val="single" w:sz="4" w:space="0" w:color="auto"/>
            </w:tcBorders>
            <w:shd w:val="clear" w:color="000000" w:fill="FFFFFF"/>
            <w:noWrap/>
            <w:vAlign w:val="bottom"/>
          </w:tcPr>
          <w:p w14:paraId="7F7E9DD6" w14:textId="77777777" w:rsidR="004C798B" w:rsidRPr="002C6617" w:rsidRDefault="004C798B" w:rsidP="00186EC0">
            <w:pPr>
              <w:keepNext/>
              <w:widowControl w:val="0"/>
              <w:spacing w:after="0"/>
              <w:jc w:val="center"/>
              <w:rPr>
                <w:lang w:eastAsia="es-UY"/>
              </w:rPr>
            </w:pPr>
            <w:r w:rsidRPr="002C6617">
              <w:rPr>
                <w:lang w:eastAsia="es-UY"/>
              </w:rPr>
              <w:t>2011</w:t>
            </w:r>
          </w:p>
        </w:tc>
      </w:tr>
      <w:tr w:rsidR="00B96BE4" w:rsidRPr="002C6617" w14:paraId="122C7C9A" w14:textId="77777777" w:rsidTr="00B96BE4">
        <w:trPr>
          <w:trHeight w:val="300"/>
        </w:trPr>
        <w:tc>
          <w:tcPr>
            <w:tcW w:w="1453" w:type="pct"/>
            <w:tcBorders>
              <w:top w:val="single" w:sz="4" w:space="0" w:color="auto"/>
              <w:bottom w:val="single" w:sz="4" w:space="0" w:color="auto"/>
              <w:right w:val="single" w:sz="4" w:space="0" w:color="auto"/>
            </w:tcBorders>
            <w:shd w:val="clear" w:color="000000" w:fill="FFFFFF"/>
            <w:noWrap/>
            <w:vAlign w:val="bottom"/>
          </w:tcPr>
          <w:p w14:paraId="5F046EB7" w14:textId="365DF8A0" w:rsidR="004C798B" w:rsidRPr="002C6617" w:rsidRDefault="004C798B" w:rsidP="00186EC0">
            <w:pPr>
              <w:keepNext/>
              <w:widowControl w:val="0"/>
              <w:spacing w:after="0"/>
              <w:jc w:val="left"/>
              <w:rPr>
                <w:lang w:eastAsia="es-UY"/>
              </w:rPr>
            </w:pPr>
            <w:r w:rsidRPr="002C6617">
              <w:rPr>
                <w:color w:val="000000"/>
                <w:lang w:eastAsia="es-UY"/>
              </w:rPr>
              <w:t>Interests corresponding to bank deposits in Uruguayan currency or UI, more than one year leng</w:t>
            </w:r>
            <w:r w:rsidR="00B96BE4">
              <w:rPr>
                <w:color w:val="000000"/>
                <w:lang w:eastAsia="es-UY"/>
              </w:rPr>
              <w:t>t</w:t>
            </w:r>
            <w:r w:rsidRPr="002C6617">
              <w:rPr>
                <w:color w:val="000000"/>
                <w:lang w:eastAsia="es-UY"/>
              </w:rPr>
              <w:t>h in local financial institutions</w:t>
            </w:r>
          </w:p>
        </w:tc>
        <w:tc>
          <w:tcPr>
            <w:tcW w:w="75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81853C6" w14:textId="77777777" w:rsidR="004C798B" w:rsidRPr="002C6617" w:rsidRDefault="004C798B" w:rsidP="00186EC0">
            <w:pPr>
              <w:keepNext/>
              <w:widowControl w:val="0"/>
              <w:spacing w:after="0"/>
              <w:jc w:val="center"/>
              <w:rPr>
                <w:lang w:eastAsia="es-UY"/>
              </w:rPr>
            </w:pPr>
            <w:r w:rsidRPr="002C6617">
              <w:rPr>
                <w:lang w:eastAsia="es-UY"/>
              </w:rPr>
              <w:t>200,177,067</w:t>
            </w:r>
          </w:p>
        </w:tc>
        <w:tc>
          <w:tcPr>
            <w:tcW w:w="84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529EFB" w14:textId="77777777" w:rsidR="004C798B" w:rsidRPr="002C6617" w:rsidRDefault="004C798B" w:rsidP="00186EC0">
            <w:pPr>
              <w:keepNext/>
              <w:widowControl w:val="0"/>
              <w:spacing w:after="0"/>
              <w:jc w:val="center"/>
              <w:rPr>
                <w:lang w:eastAsia="es-UY"/>
              </w:rPr>
            </w:pPr>
            <w:r w:rsidRPr="002C6617">
              <w:rPr>
                <w:lang w:eastAsia="es-UY"/>
              </w:rPr>
              <w:t>207,476,333</w:t>
            </w:r>
          </w:p>
        </w:tc>
        <w:tc>
          <w:tcPr>
            <w:tcW w:w="80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4A9EB09" w14:textId="77777777" w:rsidR="004C798B" w:rsidRPr="002C6617" w:rsidRDefault="004C798B" w:rsidP="00186EC0">
            <w:pPr>
              <w:keepNext/>
              <w:widowControl w:val="0"/>
              <w:spacing w:after="0"/>
              <w:jc w:val="center"/>
              <w:rPr>
                <w:lang w:eastAsia="es-UY"/>
              </w:rPr>
            </w:pPr>
            <w:r w:rsidRPr="002C6617">
              <w:rPr>
                <w:lang w:eastAsia="es-UY"/>
              </w:rPr>
              <w:t>197,622,867</w:t>
            </w:r>
          </w:p>
        </w:tc>
        <w:tc>
          <w:tcPr>
            <w:tcW w:w="40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AA88AB" w14:textId="77777777" w:rsidR="004C798B" w:rsidRPr="002C6617" w:rsidRDefault="004C798B" w:rsidP="00186EC0">
            <w:pPr>
              <w:keepNext/>
              <w:widowControl w:val="0"/>
              <w:spacing w:after="0"/>
              <w:jc w:val="center"/>
              <w:rPr>
                <w:lang w:eastAsia="es-UY"/>
              </w:rPr>
            </w:pPr>
            <w:r w:rsidRPr="002C6617">
              <w:rPr>
                <w:lang w:eastAsia="es-UY"/>
              </w:rPr>
              <w:t>99.8</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A49DE24" w14:textId="77777777" w:rsidR="004C798B" w:rsidRPr="002C6617" w:rsidRDefault="004C798B" w:rsidP="00186EC0">
            <w:pPr>
              <w:keepNext/>
              <w:widowControl w:val="0"/>
              <w:spacing w:after="0"/>
              <w:jc w:val="center"/>
              <w:rPr>
                <w:lang w:eastAsia="es-UY"/>
              </w:rPr>
            </w:pPr>
            <w:r w:rsidRPr="002C6617">
              <w:rPr>
                <w:lang w:eastAsia="es-UY"/>
              </w:rPr>
              <w:t>100.0</w:t>
            </w:r>
          </w:p>
        </w:tc>
        <w:tc>
          <w:tcPr>
            <w:tcW w:w="306" w:type="pct"/>
            <w:tcBorders>
              <w:top w:val="single" w:sz="4" w:space="0" w:color="auto"/>
              <w:left w:val="single" w:sz="4" w:space="0" w:color="auto"/>
              <w:bottom w:val="single" w:sz="4" w:space="0" w:color="auto"/>
            </w:tcBorders>
            <w:shd w:val="clear" w:color="000000" w:fill="FFFFFF"/>
            <w:noWrap/>
            <w:vAlign w:val="center"/>
          </w:tcPr>
          <w:p w14:paraId="3EDBD2A3" w14:textId="77777777" w:rsidR="004C798B" w:rsidRPr="002C6617" w:rsidRDefault="004C798B" w:rsidP="00186EC0">
            <w:pPr>
              <w:keepNext/>
              <w:widowControl w:val="0"/>
              <w:spacing w:after="0"/>
              <w:jc w:val="center"/>
              <w:rPr>
                <w:lang w:eastAsia="es-UY"/>
              </w:rPr>
            </w:pPr>
            <w:r w:rsidRPr="002C6617">
              <w:rPr>
                <w:lang w:eastAsia="es-UY"/>
              </w:rPr>
              <w:t>97.5</w:t>
            </w:r>
          </w:p>
        </w:tc>
      </w:tr>
      <w:tr w:rsidR="00B96BE4" w:rsidRPr="002C6617" w14:paraId="1B42BF80" w14:textId="77777777" w:rsidTr="00B96BE4">
        <w:trPr>
          <w:trHeight w:val="300"/>
        </w:trPr>
        <w:tc>
          <w:tcPr>
            <w:tcW w:w="1453" w:type="pct"/>
            <w:tcBorders>
              <w:top w:val="single" w:sz="4" w:space="0" w:color="auto"/>
              <w:bottom w:val="single" w:sz="4" w:space="0" w:color="auto"/>
              <w:right w:val="single" w:sz="4" w:space="0" w:color="auto"/>
            </w:tcBorders>
            <w:shd w:val="clear" w:color="000000" w:fill="FFFFFF"/>
            <w:noWrap/>
            <w:vAlign w:val="bottom"/>
          </w:tcPr>
          <w:p w14:paraId="4FB4DB10" w14:textId="77777777" w:rsidR="004C798B" w:rsidRPr="002C6617" w:rsidRDefault="004C798B" w:rsidP="00186EC0">
            <w:pPr>
              <w:keepNext/>
              <w:widowControl w:val="0"/>
              <w:spacing w:after="0"/>
              <w:jc w:val="left"/>
              <w:rPr>
                <w:lang w:eastAsia="es-UY"/>
              </w:rPr>
            </w:pPr>
            <w:r w:rsidRPr="002C6617">
              <w:rPr>
                <w:color w:val="000000"/>
                <w:lang w:eastAsia="es-UY"/>
              </w:rPr>
              <w:t>Interests for bank deposits to one year or more, in Uruguayan currency with no indexation clause</w:t>
            </w:r>
          </w:p>
        </w:tc>
        <w:tc>
          <w:tcPr>
            <w:tcW w:w="75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44DAB6" w14:textId="77777777" w:rsidR="004C798B" w:rsidRPr="002C6617" w:rsidRDefault="004C798B" w:rsidP="00186EC0">
            <w:pPr>
              <w:keepNext/>
              <w:widowControl w:val="0"/>
              <w:spacing w:after="0"/>
              <w:jc w:val="center"/>
              <w:rPr>
                <w:lang w:eastAsia="es-UY"/>
              </w:rPr>
            </w:pPr>
            <w:r w:rsidRPr="002C6617">
              <w:rPr>
                <w:lang w:eastAsia="es-UY"/>
              </w:rPr>
              <w:t>224,943,540</w:t>
            </w:r>
          </w:p>
        </w:tc>
        <w:tc>
          <w:tcPr>
            <w:tcW w:w="84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877985" w14:textId="77777777" w:rsidR="004C798B" w:rsidRPr="002C6617" w:rsidRDefault="004C798B" w:rsidP="00186EC0">
            <w:pPr>
              <w:keepNext/>
              <w:widowControl w:val="0"/>
              <w:spacing w:after="0"/>
              <w:jc w:val="center"/>
              <w:rPr>
                <w:lang w:eastAsia="es-UY"/>
              </w:rPr>
            </w:pPr>
            <w:r w:rsidRPr="002C6617">
              <w:rPr>
                <w:lang w:eastAsia="es-UY"/>
              </w:rPr>
              <w:t>297,942,780</w:t>
            </w:r>
          </w:p>
        </w:tc>
        <w:tc>
          <w:tcPr>
            <w:tcW w:w="80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C4DB164" w14:textId="77777777" w:rsidR="004C798B" w:rsidRPr="002C6617" w:rsidRDefault="004C798B" w:rsidP="00186EC0">
            <w:pPr>
              <w:keepNext/>
              <w:widowControl w:val="0"/>
              <w:spacing w:after="0"/>
              <w:jc w:val="center"/>
              <w:rPr>
                <w:lang w:eastAsia="es-UY"/>
              </w:rPr>
            </w:pPr>
            <w:r w:rsidRPr="002C6617">
              <w:rPr>
                <w:lang w:eastAsia="es-UY"/>
              </w:rPr>
              <w:t>349,128,240</w:t>
            </w:r>
          </w:p>
        </w:tc>
        <w:tc>
          <w:tcPr>
            <w:tcW w:w="40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B9B2D82" w14:textId="77777777" w:rsidR="004C798B" w:rsidRPr="002C6617" w:rsidRDefault="004C798B" w:rsidP="00186EC0">
            <w:pPr>
              <w:keepNext/>
              <w:widowControl w:val="0"/>
              <w:spacing w:after="0"/>
              <w:jc w:val="center"/>
              <w:rPr>
                <w:lang w:eastAsia="es-UY"/>
              </w:rPr>
            </w:pPr>
            <w:r w:rsidRPr="002C6617">
              <w:rPr>
                <w:lang w:eastAsia="es-UY"/>
              </w:rPr>
              <w:t>99.9</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B2DA872" w14:textId="77777777" w:rsidR="004C798B" w:rsidRPr="002C6617" w:rsidRDefault="004C798B" w:rsidP="00186EC0">
            <w:pPr>
              <w:keepNext/>
              <w:widowControl w:val="0"/>
              <w:spacing w:after="0"/>
              <w:jc w:val="center"/>
              <w:rPr>
                <w:lang w:eastAsia="es-UY"/>
              </w:rPr>
            </w:pPr>
            <w:r w:rsidRPr="002C6617">
              <w:rPr>
                <w:lang w:eastAsia="es-UY"/>
              </w:rPr>
              <w:t>100.0</w:t>
            </w:r>
          </w:p>
        </w:tc>
        <w:tc>
          <w:tcPr>
            <w:tcW w:w="306" w:type="pct"/>
            <w:tcBorders>
              <w:top w:val="single" w:sz="4" w:space="0" w:color="auto"/>
              <w:left w:val="single" w:sz="4" w:space="0" w:color="auto"/>
              <w:bottom w:val="single" w:sz="4" w:space="0" w:color="auto"/>
            </w:tcBorders>
            <w:shd w:val="clear" w:color="000000" w:fill="FFFFFF"/>
            <w:noWrap/>
            <w:vAlign w:val="center"/>
          </w:tcPr>
          <w:p w14:paraId="51A3FD8C" w14:textId="77777777" w:rsidR="004C798B" w:rsidRPr="002C6617" w:rsidRDefault="004C798B" w:rsidP="00186EC0">
            <w:pPr>
              <w:keepNext/>
              <w:widowControl w:val="0"/>
              <w:spacing w:after="0"/>
              <w:jc w:val="center"/>
              <w:rPr>
                <w:lang w:eastAsia="es-UY"/>
              </w:rPr>
            </w:pPr>
            <w:r w:rsidRPr="002C6617">
              <w:rPr>
                <w:lang w:eastAsia="es-UY"/>
              </w:rPr>
              <w:t>98.3</w:t>
            </w:r>
          </w:p>
        </w:tc>
      </w:tr>
      <w:tr w:rsidR="00B96BE4" w:rsidRPr="002C6617" w14:paraId="4C03A525" w14:textId="77777777" w:rsidTr="00B96BE4">
        <w:trPr>
          <w:trHeight w:val="300"/>
        </w:trPr>
        <w:tc>
          <w:tcPr>
            <w:tcW w:w="1453" w:type="pct"/>
            <w:tcBorders>
              <w:top w:val="single" w:sz="4" w:space="0" w:color="auto"/>
              <w:bottom w:val="single" w:sz="4" w:space="0" w:color="auto"/>
              <w:right w:val="single" w:sz="4" w:space="0" w:color="auto"/>
            </w:tcBorders>
            <w:shd w:val="clear" w:color="000000" w:fill="FFFFFF"/>
            <w:noWrap/>
            <w:vAlign w:val="bottom"/>
          </w:tcPr>
          <w:p w14:paraId="6AB94A98" w14:textId="77777777" w:rsidR="004C798B" w:rsidRPr="002C6617" w:rsidRDefault="004C798B" w:rsidP="00186EC0">
            <w:pPr>
              <w:keepNext/>
              <w:widowControl w:val="0"/>
              <w:spacing w:after="0"/>
              <w:jc w:val="left"/>
              <w:rPr>
                <w:lang w:eastAsia="es-UY"/>
              </w:rPr>
            </w:pPr>
            <w:r w:rsidRPr="002C6617">
              <w:rPr>
                <w:color w:val="000000"/>
                <w:lang w:eastAsia="es-UY"/>
              </w:rPr>
              <w:t>Obligations and other debt titles interests-3 years or more</w:t>
            </w:r>
          </w:p>
        </w:tc>
        <w:tc>
          <w:tcPr>
            <w:tcW w:w="75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16F92CA" w14:textId="77777777" w:rsidR="004C798B" w:rsidRPr="002C6617" w:rsidRDefault="004C798B" w:rsidP="00186EC0">
            <w:pPr>
              <w:keepNext/>
              <w:widowControl w:val="0"/>
              <w:spacing w:after="0"/>
              <w:jc w:val="center"/>
              <w:rPr>
                <w:lang w:eastAsia="es-UY"/>
              </w:rPr>
            </w:pPr>
            <w:r w:rsidRPr="002C6617">
              <w:rPr>
                <w:lang w:eastAsia="es-UY"/>
              </w:rPr>
              <w:t>307,967,667</w:t>
            </w:r>
          </w:p>
        </w:tc>
        <w:tc>
          <w:tcPr>
            <w:tcW w:w="84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05F4CF7" w14:textId="77777777" w:rsidR="004C798B" w:rsidRPr="002C6617" w:rsidRDefault="004C798B" w:rsidP="00186EC0">
            <w:pPr>
              <w:keepNext/>
              <w:widowControl w:val="0"/>
              <w:spacing w:after="0"/>
              <w:jc w:val="center"/>
              <w:rPr>
                <w:lang w:eastAsia="es-UY"/>
              </w:rPr>
            </w:pPr>
            <w:r w:rsidRPr="002C6617">
              <w:rPr>
                <w:lang w:eastAsia="es-UY"/>
              </w:rPr>
              <w:t>340,577,933</w:t>
            </w:r>
          </w:p>
        </w:tc>
        <w:tc>
          <w:tcPr>
            <w:tcW w:w="80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31863B1" w14:textId="77777777" w:rsidR="004C798B" w:rsidRPr="002C6617" w:rsidRDefault="004C798B" w:rsidP="00186EC0">
            <w:pPr>
              <w:keepNext/>
              <w:widowControl w:val="0"/>
              <w:spacing w:after="0"/>
              <w:jc w:val="center"/>
              <w:rPr>
                <w:lang w:eastAsia="es-UY"/>
              </w:rPr>
            </w:pPr>
            <w:r w:rsidRPr="002C6617">
              <w:rPr>
                <w:lang w:eastAsia="es-UY"/>
              </w:rPr>
              <w:t>339,261,700</w:t>
            </w:r>
          </w:p>
        </w:tc>
        <w:tc>
          <w:tcPr>
            <w:tcW w:w="40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B54D79" w14:textId="77777777" w:rsidR="004C798B" w:rsidRPr="002C6617" w:rsidRDefault="004C798B" w:rsidP="00186EC0">
            <w:pPr>
              <w:keepNext/>
              <w:widowControl w:val="0"/>
              <w:spacing w:after="0"/>
              <w:jc w:val="center"/>
              <w:rPr>
                <w:lang w:eastAsia="es-UY"/>
              </w:rPr>
            </w:pPr>
            <w:r w:rsidRPr="002C6617">
              <w:rPr>
                <w:lang w:eastAsia="es-UY"/>
              </w:rPr>
              <w:t>41.2</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B6A026F" w14:textId="77777777" w:rsidR="004C798B" w:rsidRPr="002C6617" w:rsidRDefault="004C798B" w:rsidP="00186EC0">
            <w:pPr>
              <w:keepNext/>
              <w:widowControl w:val="0"/>
              <w:spacing w:after="0"/>
              <w:jc w:val="center"/>
              <w:rPr>
                <w:lang w:eastAsia="es-UY"/>
              </w:rPr>
            </w:pPr>
            <w:r w:rsidRPr="002C6617">
              <w:rPr>
                <w:lang w:eastAsia="es-UY"/>
              </w:rPr>
              <w:t>34.2</w:t>
            </w:r>
          </w:p>
        </w:tc>
        <w:tc>
          <w:tcPr>
            <w:tcW w:w="306" w:type="pct"/>
            <w:tcBorders>
              <w:top w:val="single" w:sz="4" w:space="0" w:color="auto"/>
              <w:left w:val="single" w:sz="4" w:space="0" w:color="auto"/>
              <w:bottom w:val="single" w:sz="4" w:space="0" w:color="auto"/>
            </w:tcBorders>
            <w:shd w:val="clear" w:color="000000" w:fill="FFFFFF"/>
            <w:noWrap/>
            <w:vAlign w:val="center"/>
          </w:tcPr>
          <w:p w14:paraId="3CEC303F" w14:textId="77777777" w:rsidR="004C798B" w:rsidRPr="002C6617" w:rsidRDefault="004C798B" w:rsidP="00186EC0">
            <w:pPr>
              <w:keepNext/>
              <w:widowControl w:val="0"/>
              <w:spacing w:after="0"/>
              <w:jc w:val="center"/>
              <w:rPr>
                <w:lang w:eastAsia="es-UY"/>
              </w:rPr>
            </w:pPr>
            <w:r w:rsidRPr="002C6617">
              <w:rPr>
                <w:lang w:eastAsia="es-UY"/>
              </w:rPr>
              <w:t>48.1</w:t>
            </w:r>
          </w:p>
        </w:tc>
      </w:tr>
      <w:tr w:rsidR="00B96BE4" w:rsidRPr="002C6617" w14:paraId="6A179DA0" w14:textId="77777777" w:rsidTr="00B96BE4">
        <w:trPr>
          <w:trHeight w:val="255"/>
        </w:trPr>
        <w:tc>
          <w:tcPr>
            <w:tcW w:w="1453" w:type="pct"/>
            <w:tcBorders>
              <w:top w:val="single" w:sz="4" w:space="0" w:color="auto"/>
              <w:bottom w:val="single" w:sz="4" w:space="0" w:color="auto"/>
              <w:right w:val="single" w:sz="4" w:space="0" w:color="auto"/>
            </w:tcBorders>
            <w:shd w:val="clear" w:color="000000" w:fill="FFFFFF"/>
            <w:noWrap/>
            <w:vAlign w:val="bottom"/>
          </w:tcPr>
          <w:p w14:paraId="42E3687D" w14:textId="77777777" w:rsidR="004C798B" w:rsidRPr="002C6617" w:rsidRDefault="004C798B" w:rsidP="00186EC0">
            <w:pPr>
              <w:keepNext/>
              <w:widowControl w:val="0"/>
              <w:spacing w:after="0"/>
              <w:jc w:val="left"/>
              <w:rPr>
                <w:lang w:eastAsia="es-UY"/>
              </w:rPr>
            </w:pPr>
            <w:r w:rsidRPr="002C6617">
              <w:rPr>
                <w:lang w:eastAsia="es-UY"/>
              </w:rPr>
              <w:t>Remaining everlasting rents</w:t>
            </w:r>
          </w:p>
        </w:tc>
        <w:tc>
          <w:tcPr>
            <w:tcW w:w="75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92C5A67" w14:textId="77777777" w:rsidR="004C798B" w:rsidRPr="002C6617" w:rsidRDefault="004C798B" w:rsidP="00186EC0">
            <w:pPr>
              <w:keepNext/>
              <w:widowControl w:val="0"/>
              <w:spacing w:after="0"/>
              <w:jc w:val="center"/>
              <w:rPr>
                <w:lang w:eastAsia="es-UY"/>
              </w:rPr>
            </w:pPr>
            <w:r w:rsidRPr="002C6617">
              <w:rPr>
                <w:lang w:eastAsia="es-UY"/>
              </w:rPr>
              <w:t>92,564,589</w:t>
            </w:r>
          </w:p>
        </w:tc>
        <w:tc>
          <w:tcPr>
            <w:tcW w:w="84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594F6D7" w14:textId="77777777" w:rsidR="004C798B" w:rsidRPr="002C6617" w:rsidRDefault="004C798B" w:rsidP="00186EC0">
            <w:pPr>
              <w:keepNext/>
              <w:widowControl w:val="0"/>
              <w:spacing w:after="0"/>
              <w:jc w:val="center"/>
              <w:rPr>
                <w:lang w:eastAsia="es-UY"/>
              </w:rPr>
            </w:pPr>
            <w:r w:rsidRPr="002C6617">
              <w:rPr>
                <w:lang w:eastAsia="es-UY"/>
              </w:rPr>
              <w:t>80,914,986</w:t>
            </w:r>
          </w:p>
        </w:tc>
        <w:tc>
          <w:tcPr>
            <w:tcW w:w="80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ECE4C47" w14:textId="77777777" w:rsidR="004C798B" w:rsidRPr="002C6617" w:rsidRDefault="004C798B" w:rsidP="00186EC0">
            <w:pPr>
              <w:keepNext/>
              <w:widowControl w:val="0"/>
              <w:spacing w:after="0"/>
              <w:jc w:val="center"/>
              <w:rPr>
                <w:lang w:eastAsia="es-UY"/>
              </w:rPr>
            </w:pPr>
            <w:r w:rsidRPr="002C6617">
              <w:rPr>
                <w:lang w:eastAsia="es-UY"/>
              </w:rPr>
              <w:t>98,991,457</w:t>
            </w:r>
          </w:p>
        </w:tc>
        <w:tc>
          <w:tcPr>
            <w:tcW w:w="40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B512626" w14:textId="77777777" w:rsidR="004C798B" w:rsidRPr="002C6617" w:rsidRDefault="004C798B" w:rsidP="00186EC0">
            <w:pPr>
              <w:keepNext/>
              <w:widowControl w:val="0"/>
              <w:spacing w:after="0"/>
              <w:jc w:val="center"/>
              <w:rPr>
                <w:lang w:eastAsia="es-UY"/>
              </w:rPr>
            </w:pPr>
            <w:r w:rsidRPr="002C6617">
              <w:rPr>
                <w:lang w:eastAsia="es-UY"/>
              </w:rPr>
              <w:t>100.0</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33137ED" w14:textId="77777777" w:rsidR="004C798B" w:rsidRPr="002C6617" w:rsidRDefault="004C798B" w:rsidP="00186EC0">
            <w:pPr>
              <w:keepNext/>
              <w:widowControl w:val="0"/>
              <w:spacing w:after="0"/>
              <w:jc w:val="center"/>
              <w:rPr>
                <w:lang w:eastAsia="es-UY"/>
              </w:rPr>
            </w:pPr>
            <w:r w:rsidRPr="002C6617">
              <w:rPr>
                <w:lang w:eastAsia="es-UY"/>
              </w:rPr>
              <w:t>100.0</w:t>
            </w:r>
          </w:p>
        </w:tc>
        <w:tc>
          <w:tcPr>
            <w:tcW w:w="306" w:type="pct"/>
            <w:tcBorders>
              <w:top w:val="single" w:sz="4" w:space="0" w:color="auto"/>
              <w:left w:val="single" w:sz="4" w:space="0" w:color="auto"/>
              <w:bottom w:val="single" w:sz="4" w:space="0" w:color="auto"/>
            </w:tcBorders>
            <w:shd w:val="clear" w:color="000000" w:fill="FFFFFF"/>
            <w:noWrap/>
            <w:vAlign w:val="center"/>
          </w:tcPr>
          <w:p w14:paraId="723B5ACF" w14:textId="77777777" w:rsidR="004C798B" w:rsidRPr="002C6617" w:rsidRDefault="004C798B" w:rsidP="00186EC0">
            <w:pPr>
              <w:keepNext/>
              <w:widowControl w:val="0"/>
              <w:spacing w:after="0"/>
              <w:jc w:val="center"/>
              <w:rPr>
                <w:lang w:eastAsia="es-UY"/>
              </w:rPr>
            </w:pPr>
            <w:r w:rsidRPr="002C6617">
              <w:rPr>
                <w:lang w:eastAsia="es-UY"/>
              </w:rPr>
              <w:t>100.0</w:t>
            </w:r>
          </w:p>
        </w:tc>
      </w:tr>
      <w:tr w:rsidR="00B96BE4" w:rsidRPr="002C6617" w14:paraId="73BDE6AB" w14:textId="77777777" w:rsidTr="00B96BE4">
        <w:trPr>
          <w:trHeight w:val="300"/>
        </w:trPr>
        <w:tc>
          <w:tcPr>
            <w:tcW w:w="1453" w:type="pct"/>
            <w:tcBorders>
              <w:top w:val="single" w:sz="4" w:space="0" w:color="auto"/>
              <w:bottom w:val="single" w:sz="4" w:space="0" w:color="auto"/>
              <w:right w:val="single" w:sz="4" w:space="0" w:color="auto"/>
            </w:tcBorders>
            <w:shd w:val="clear" w:color="000000" w:fill="FFFFFF"/>
            <w:noWrap/>
            <w:vAlign w:val="bottom"/>
          </w:tcPr>
          <w:p w14:paraId="2706E8A8" w14:textId="77777777" w:rsidR="004C798B" w:rsidRPr="002C6617" w:rsidRDefault="004C798B" w:rsidP="00186EC0">
            <w:pPr>
              <w:keepNext/>
              <w:widowControl w:val="0"/>
              <w:spacing w:after="0"/>
              <w:jc w:val="left"/>
              <w:rPr>
                <w:lang w:eastAsia="es-UY"/>
              </w:rPr>
            </w:pPr>
            <w:r w:rsidRPr="002C6617">
              <w:rPr>
                <w:lang w:eastAsia="es-UY"/>
              </w:rPr>
              <w:t>Remaining financial and mobiliary capital rents</w:t>
            </w:r>
          </w:p>
        </w:tc>
        <w:tc>
          <w:tcPr>
            <w:tcW w:w="75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F182D3A" w14:textId="77777777" w:rsidR="004C798B" w:rsidRPr="002C6617" w:rsidRDefault="004C798B" w:rsidP="00186EC0">
            <w:pPr>
              <w:keepNext/>
              <w:widowControl w:val="0"/>
              <w:spacing w:after="0"/>
              <w:jc w:val="center"/>
              <w:rPr>
                <w:lang w:eastAsia="es-UY"/>
              </w:rPr>
            </w:pPr>
            <w:r w:rsidRPr="002C6617">
              <w:rPr>
                <w:lang w:eastAsia="es-UY"/>
              </w:rPr>
              <w:t>1,034,963,458</w:t>
            </w:r>
          </w:p>
        </w:tc>
        <w:tc>
          <w:tcPr>
            <w:tcW w:w="84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D8BECC0" w14:textId="77777777" w:rsidR="004C798B" w:rsidRPr="002C6617" w:rsidRDefault="004C798B" w:rsidP="00186EC0">
            <w:pPr>
              <w:keepNext/>
              <w:widowControl w:val="0"/>
              <w:spacing w:after="0"/>
              <w:jc w:val="center"/>
              <w:rPr>
                <w:lang w:eastAsia="es-UY"/>
              </w:rPr>
            </w:pPr>
            <w:r w:rsidRPr="002C6617">
              <w:rPr>
                <w:lang w:eastAsia="es-UY"/>
              </w:rPr>
              <w:t>807,354,800</w:t>
            </w:r>
          </w:p>
        </w:tc>
        <w:tc>
          <w:tcPr>
            <w:tcW w:w="80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06640F" w14:textId="77777777" w:rsidR="004C798B" w:rsidRPr="002C6617" w:rsidRDefault="004C798B" w:rsidP="00186EC0">
            <w:pPr>
              <w:keepNext/>
              <w:widowControl w:val="0"/>
              <w:spacing w:after="0"/>
              <w:jc w:val="center"/>
              <w:rPr>
                <w:lang w:eastAsia="es-UY"/>
              </w:rPr>
            </w:pPr>
            <w:r w:rsidRPr="002C6617">
              <w:rPr>
                <w:lang w:eastAsia="es-UY"/>
              </w:rPr>
              <w:t>825,582,883</w:t>
            </w:r>
          </w:p>
        </w:tc>
        <w:tc>
          <w:tcPr>
            <w:tcW w:w="40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C3952EB" w14:textId="77777777" w:rsidR="004C798B" w:rsidRPr="002C6617" w:rsidRDefault="004C798B" w:rsidP="00186EC0">
            <w:pPr>
              <w:keepNext/>
              <w:widowControl w:val="0"/>
              <w:spacing w:after="0"/>
              <w:jc w:val="center"/>
              <w:rPr>
                <w:lang w:eastAsia="es-UY"/>
              </w:rPr>
            </w:pPr>
            <w:r w:rsidRPr="002C6617">
              <w:rPr>
                <w:lang w:eastAsia="es-UY"/>
              </w:rPr>
              <w:t>62.0</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E2EAF15" w14:textId="77777777" w:rsidR="004C798B" w:rsidRPr="002C6617" w:rsidRDefault="004C798B" w:rsidP="00186EC0">
            <w:pPr>
              <w:keepNext/>
              <w:widowControl w:val="0"/>
              <w:spacing w:after="0"/>
              <w:jc w:val="center"/>
              <w:rPr>
                <w:lang w:eastAsia="es-UY"/>
              </w:rPr>
            </w:pPr>
            <w:r w:rsidRPr="002C6617">
              <w:rPr>
                <w:lang w:eastAsia="es-UY"/>
              </w:rPr>
              <w:t>50.8</w:t>
            </w:r>
          </w:p>
        </w:tc>
        <w:tc>
          <w:tcPr>
            <w:tcW w:w="306" w:type="pct"/>
            <w:tcBorders>
              <w:top w:val="single" w:sz="4" w:space="0" w:color="auto"/>
              <w:left w:val="single" w:sz="4" w:space="0" w:color="auto"/>
              <w:bottom w:val="single" w:sz="4" w:space="0" w:color="auto"/>
            </w:tcBorders>
            <w:shd w:val="clear" w:color="000000" w:fill="FFFFFF"/>
            <w:noWrap/>
            <w:vAlign w:val="center"/>
          </w:tcPr>
          <w:p w14:paraId="2FFF6477" w14:textId="77777777" w:rsidR="004C798B" w:rsidRPr="002C6617" w:rsidRDefault="004C798B" w:rsidP="00186EC0">
            <w:pPr>
              <w:keepNext/>
              <w:widowControl w:val="0"/>
              <w:spacing w:after="0"/>
              <w:jc w:val="center"/>
              <w:rPr>
                <w:lang w:eastAsia="es-UY"/>
              </w:rPr>
            </w:pPr>
            <w:r w:rsidRPr="002C6617">
              <w:rPr>
                <w:lang w:eastAsia="es-UY"/>
              </w:rPr>
              <w:t>45.4</w:t>
            </w:r>
          </w:p>
        </w:tc>
      </w:tr>
      <w:tr w:rsidR="00B96BE4" w:rsidRPr="002C6617" w14:paraId="33F06D86" w14:textId="77777777" w:rsidTr="00B96BE4">
        <w:trPr>
          <w:trHeight w:val="300"/>
        </w:trPr>
        <w:tc>
          <w:tcPr>
            <w:tcW w:w="1453" w:type="pct"/>
            <w:tcBorders>
              <w:top w:val="single" w:sz="4" w:space="0" w:color="auto"/>
              <w:bottom w:val="single" w:sz="4" w:space="0" w:color="auto"/>
              <w:right w:val="single" w:sz="4" w:space="0" w:color="auto"/>
            </w:tcBorders>
            <w:shd w:val="clear" w:color="000000" w:fill="FFFFFF"/>
            <w:noWrap/>
            <w:vAlign w:val="bottom"/>
          </w:tcPr>
          <w:p w14:paraId="57472C39" w14:textId="77777777" w:rsidR="004C798B" w:rsidRPr="002C6617" w:rsidRDefault="004C798B" w:rsidP="00186EC0">
            <w:pPr>
              <w:keepNext/>
              <w:widowControl w:val="0"/>
              <w:spacing w:after="0"/>
              <w:jc w:val="left"/>
              <w:rPr>
                <w:lang w:eastAsia="es-UY"/>
              </w:rPr>
            </w:pPr>
            <w:r w:rsidRPr="002C6617">
              <w:rPr>
                <w:lang w:eastAsia="es-UY"/>
              </w:rPr>
              <w:t>Dividends and utilities</w:t>
            </w:r>
          </w:p>
        </w:tc>
        <w:tc>
          <w:tcPr>
            <w:tcW w:w="75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0787B85" w14:textId="77777777" w:rsidR="004C798B" w:rsidRPr="002C6617" w:rsidRDefault="004C798B" w:rsidP="00186EC0">
            <w:pPr>
              <w:keepNext/>
              <w:widowControl w:val="0"/>
              <w:spacing w:after="0"/>
              <w:jc w:val="center"/>
              <w:rPr>
                <w:lang w:eastAsia="es-UY"/>
              </w:rPr>
            </w:pPr>
            <w:r w:rsidRPr="002C6617">
              <w:rPr>
                <w:lang w:eastAsia="es-UY"/>
              </w:rPr>
              <w:t>3,680,400,143</w:t>
            </w:r>
          </w:p>
        </w:tc>
        <w:tc>
          <w:tcPr>
            <w:tcW w:w="84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277DFA" w14:textId="77777777" w:rsidR="004C798B" w:rsidRPr="002C6617" w:rsidRDefault="004C798B" w:rsidP="00186EC0">
            <w:pPr>
              <w:keepNext/>
              <w:widowControl w:val="0"/>
              <w:spacing w:after="0"/>
              <w:jc w:val="center"/>
              <w:rPr>
                <w:lang w:eastAsia="es-UY"/>
              </w:rPr>
            </w:pPr>
            <w:r w:rsidRPr="002C6617">
              <w:rPr>
                <w:lang w:eastAsia="es-UY"/>
              </w:rPr>
              <w:t>6,805,858,529</w:t>
            </w:r>
          </w:p>
        </w:tc>
        <w:tc>
          <w:tcPr>
            <w:tcW w:w="80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B189F6F" w14:textId="77777777" w:rsidR="004C798B" w:rsidRPr="002C6617" w:rsidRDefault="004C798B" w:rsidP="00186EC0">
            <w:pPr>
              <w:keepNext/>
              <w:widowControl w:val="0"/>
              <w:spacing w:after="0"/>
              <w:jc w:val="center"/>
              <w:rPr>
                <w:lang w:eastAsia="es-UY"/>
              </w:rPr>
            </w:pPr>
            <w:r w:rsidRPr="002C6617">
              <w:rPr>
                <w:lang w:eastAsia="es-UY"/>
              </w:rPr>
              <w:t>10,091,469,971</w:t>
            </w:r>
          </w:p>
        </w:tc>
        <w:tc>
          <w:tcPr>
            <w:tcW w:w="40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AA94756" w14:textId="77777777" w:rsidR="004C798B" w:rsidRPr="002C6617" w:rsidRDefault="004C798B" w:rsidP="00186EC0">
            <w:pPr>
              <w:keepNext/>
              <w:widowControl w:val="0"/>
              <w:spacing w:after="0"/>
              <w:jc w:val="center"/>
              <w:rPr>
                <w:lang w:eastAsia="es-UY"/>
              </w:rPr>
            </w:pPr>
            <w:r w:rsidRPr="002C6617">
              <w:rPr>
                <w:lang w:eastAsia="es-UY"/>
              </w:rPr>
              <w:t>30.7</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B2251D6" w14:textId="77777777" w:rsidR="004C798B" w:rsidRPr="002C6617" w:rsidRDefault="004C798B" w:rsidP="00186EC0">
            <w:pPr>
              <w:keepNext/>
              <w:widowControl w:val="0"/>
              <w:spacing w:after="0"/>
              <w:jc w:val="center"/>
              <w:rPr>
                <w:lang w:eastAsia="es-UY"/>
              </w:rPr>
            </w:pPr>
            <w:r w:rsidRPr="002C6617">
              <w:rPr>
                <w:lang w:eastAsia="es-UY"/>
              </w:rPr>
              <w:t>39.3</w:t>
            </w:r>
          </w:p>
        </w:tc>
        <w:tc>
          <w:tcPr>
            <w:tcW w:w="306" w:type="pct"/>
            <w:tcBorders>
              <w:top w:val="single" w:sz="4" w:space="0" w:color="auto"/>
              <w:left w:val="single" w:sz="4" w:space="0" w:color="auto"/>
              <w:bottom w:val="single" w:sz="4" w:space="0" w:color="auto"/>
            </w:tcBorders>
            <w:shd w:val="clear" w:color="000000" w:fill="FFFFFF"/>
            <w:noWrap/>
            <w:vAlign w:val="center"/>
          </w:tcPr>
          <w:p w14:paraId="0EAA3CF0" w14:textId="77777777" w:rsidR="004C798B" w:rsidRPr="002C6617" w:rsidRDefault="004C798B" w:rsidP="00186EC0">
            <w:pPr>
              <w:keepNext/>
              <w:widowControl w:val="0"/>
              <w:spacing w:after="0"/>
              <w:jc w:val="center"/>
              <w:rPr>
                <w:lang w:eastAsia="es-UY"/>
              </w:rPr>
            </w:pPr>
            <w:r w:rsidRPr="002C6617">
              <w:rPr>
                <w:lang w:eastAsia="es-UY"/>
              </w:rPr>
              <w:t>42.7</w:t>
            </w:r>
          </w:p>
        </w:tc>
      </w:tr>
      <w:tr w:rsidR="00B96BE4" w:rsidRPr="002C6617" w14:paraId="447B00BE" w14:textId="77777777" w:rsidTr="00B96BE4">
        <w:trPr>
          <w:trHeight w:val="300"/>
        </w:trPr>
        <w:tc>
          <w:tcPr>
            <w:tcW w:w="1453" w:type="pct"/>
            <w:tcBorders>
              <w:top w:val="single" w:sz="4" w:space="0" w:color="auto"/>
              <w:bottom w:val="single" w:sz="4" w:space="0" w:color="auto"/>
              <w:right w:val="single" w:sz="4" w:space="0" w:color="auto"/>
            </w:tcBorders>
            <w:shd w:val="clear" w:color="000000" w:fill="FFFFFF"/>
            <w:noWrap/>
            <w:vAlign w:val="bottom"/>
          </w:tcPr>
          <w:p w14:paraId="29A67936" w14:textId="77777777" w:rsidR="004C798B" w:rsidRPr="002C6617" w:rsidRDefault="004C798B" w:rsidP="00186EC0">
            <w:pPr>
              <w:keepNext/>
              <w:widowControl w:val="0"/>
              <w:spacing w:after="0"/>
              <w:jc w:val="left"/>
              <w:rPr>
                <w:lang w:eastAsia="es-UY"/>
              </w:rPr>
            </w:pPr>
            <w:r w:rsidRPr="002C6617">
              <w:rPr>
                <w:lang w:eastAsia="es-UY"/>
              </w:rPr>
              <w:t>Sportpersons royalties</w:t>
            </w:r>
          </w:p>
        </w:tc>
        <w:tc>
          <w:tcPr>
            <w:tcW w:w="75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284C3B0" w14:textId="77777777" w:rsidR="004C798B" w:rsidRPr="002C6617" w:rsidRDefault="004C798B" w:rsidP="00186EC0">
            <w:pPr>
              <w:keepNext/>
              <w:widowControl w:val="0"/>
              <w:spacing w:after="0"/>
              <w:jc w:val="center"/>
              <w:rPr>
                <w:lang w:eastAsia="es-UY"/>
              </w:rPr>
            </w:pPr>
            <w:r w:rsidRPr="002C6617">
              <w:rPr>
                <w:lang w:eastAsia="es-UY"/>
              </w:rPr>
              <w:t>31,462,192</w:t>
            </w:r>
          </w:p>
        </w:tc>
        <w:tc>
          <w:tcPr>
            <w:tcW w:w="84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54242E" w14:textId="77777777" w:rsidR="004C798B" w:rsidRPr="002C6617" w:rsidRDefault="004C798B" w:rsidP="00186EC0">
            <w:pPr>
              <w:keepNext/>
              <w:widowControl w:val="0"/>
              <w:spacing w:after="0"/>
              <w:jc w:val="center"/>
              <w:rPr>
                <w:lang w:eastAsia="es-UY"/>
              </w:rPr>
            </w:pPr>
            <w:r w:rsidRPr="002C6617">
              <w:rPr>
                <w:lang w:eastAsia="es-UY"/>
              </w:rPr>
              <w:t>4,598,900</w:t>
            </w:r>
          </w:p>
        </w:tc>
        <w:tc>
          <w:tcPr>
            <w:tcW w:w="80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8FCF29F" w14:textId="77777777" w:rsidR="004C798B" w:rsidRPr="002C6617" w:rsidRDefault="004C798B" w:rsidP="00186EC0">
            <w:pPr>
              <w:keepNext/>
              <w:widowControl w:val="0"/>
              <w:spacing w:after="0"/>
              <w:jc w:val="center"/>
              <w:rPr>
                <w:lang w:eastAsia="es-UY"/>
              </w:rPr>
            </w:pPr>
            <w:r w:rsidRPr="002C6617">
              <w:rPr>
                <w:lang w:eastAsia="es-UY"/>
              </w:rPr>
              <w:t>99,002,983</w:t>
            </w:r>
          </w:p>
        </w:tc>
        <w:tc>
          <w:tcPr>
            <w:tcW w:w="40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F4858B" w14:textId="77777777" w:rsidR="004C798B" w:rsidRPr="002C6617" w:rsidRDefault="004C798B" w:rsidP="00186EC0">
            <w:pPr>
              <w:keepNext/>
              <w:widowControl w:val="0"/>
              <w:spacing w:after="0"/>
              <w:jc w:val="center"/>
              <w:rPr>
                <w:lang w:eastAsia="es-UY"/>
              </w:rPr>
            </w:pPr>
            <w:r w:rsidRPr="002C6617">
              <w:rPr>
                <w:lang w:eastAsia="es-UY"/>
              </w:rPr>
              <w:t>10.4</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1B3FFC8" w14:textId="77777777" w:rsidR="004C798B" w:rsidRPr="002C6617" w:rsidRDefault="004C798B" w:rsidP="00186EC0">
            <w:pPr>
              <w:keepNext/>
              <w:widowControl w:val="0"/>
              <w:spacing w:after="0"/>
              <w:jc w:val="center"/>
              <w:rPr>
                <w:lang w:eastAsia="es-UY"/>
              </w:rPr>
            </w:pPr>
            <w:r w:rsidRPr="002C6617">
              <w:rPr>
                <w:lang w:eastAsia="es-UY"/>
              </w:rPr>
              <w:t>2.5</w:t>
            </w:r>
          </w:p>
        </w:tc>
        <w:tc>
          <w:tcPr>
            <w:tcW w:w="306" w:type="pct"/>
            <w:tcBorders>
              <w:top w:val="single" w:sz="4" w:space="0" w:color="auto"/>
              <w:left w:val="single" w:sz="4" w:space="0" w:color="auto"/>
              <w:bottom w:val="single" w:sz="4" w:space="0" w:color="auto"/>
            </w:tcBorders>
            <w:shd w:val="clear" w:color="000000" w:fill="FFFFFF"/>
            <w:noWrap/>
            <w:vAlign w:val="center"/>
          </w:tcPr>
          <w:p w14:paraId="21689724" w14:textId="77777777" w:rsidR="004C798B" w:rsidRPr="002C6617" w:rsidRDefault="004C798B" w:rsidP="00186EC0">
            <w:pPr>
              <w:keepNext/>
              <w:widowControl w:val="0"/>
              <w:spacing w:after="0"/>
              <w:jc w:val="center"/>
              <w:rPr>
                <w:lang w:eastAsia="es-UY"/>
              </w:rPr>
            </w:pPr>
            <w:r w:rsidRPr="002C6617">
              <w:rPr>
                <w:lang w:eastAsia="es-UY"/>
              </w:rPr>
              <w:t>54.0</w:t>
            </w:r>
          </w:p>
        </w:tc>
      </w:tr>
      <w:tr w:rsidR="00B96BE4" w:rsidRPr="002C6617" w14:paraId="5B1C9D04" w14:textId="77777777" w:rsidTr="00B96BE4">
        <w:trPr>
          <w:trHeight w:val="315"/>
        </w:trPr>
        <w:tc>
          <w:tcPr>
            <w:tcW w:w="1453" w:type="pct"/>
            <w:tcBorders>
              <w:top w:val="single" w:sz="4" w:space="0" w:color="auto"/>
              <w:bottom w:val="single" w:sz="4" w:space="0" w:color="auto"/>
              <w:right w:val="single" w:sz="4" w:space="0" w:color="auto"/>
            </w:tcBorders>
            <w:shd w:val="clear" w:color="000000" w:fill="FFFFFF"/>
            <w:noWrap/>
            <w:vAlign w:val="bottom"/>
          </w:tcPr>
          <w:p w14:paraId="3DD8497F" w14:textId="77777777" w:rsidR="004C798B" w:rsidRPr="002C6617" w:rsidRDefault="004C798B" w:rsidP="00186EC0">
            <w:pPr>
              <w:keepNext/>
              <w:widowControl w:val="0"/>
              <w:spacing w:after="0"/>
              <w:jc w:val="left"/>
              <w:rPr>
                <w:lang w:eastAsia="es-UY"/>
              </w:rPr>
            </w:pPr>
            <w:r w:rsidRPr="002C6617">
              <w:rPr>
                <w:lang w:eastAsia="es-UY"/>
              </w:rPr>
              <w:lastRenderedPageBreak/>
              <w:t>Author royalties</w:t>
            </w:r>
          </w:p>
        </w:tc>
        <w:tc>
          <w:tcPr>
            <w:tcW w:w="75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D886A20" w14:textId="77777777" w:rsidR="004C798B" w:rsidRPr="002C6617" w:rsidRDefault="004C798B" w:rsidP="00186EC0">
            <w:pPr>
              <w:keepNext/>
              <w:widowControl w:val="0"/>
              <w:spacing w:after="0"/>
              <w:jc w:val="center"/>
              <w:rPr>
                <w:lang w:eastAsia="es-UY"/>
              </w:rPr>
            </w:pPr>
            <w:r w:rsidRPr="002C6617">
              <w:rPr>
                <w:lang w:eastAsia="es-UY"/>
              </w:rPr>
              <w:t>41,000,000</w:t>
            </w:r>
          </w:p>
        </w:tc>
        <w:tc>
          <w:tcPr>
            <w:tcW w:w="84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5C110F" w14:textId="77777777" w:rsidR="004C798B" w:rsidRPr="002C6617" w:rsidRDefault="004C798B" w:rsidP="00186EC0">
            <w:pPr>
              <w:keepNext/>
              <w:widowControl w:val="0"/>
              <w:spacing w:after="0"/>
              <w:jc w:val="center"/>
              <w:rPr>
                <w:lang w:eastAsia="es-UY"/>
              </w:rPr>
            </w:pPr>
            <w:r w:rsidRPr="002C6617">
              <w:rPr>
                <w:lang w:eastAsia="es-UY"/>
              </w:rPr>
              <w:t>42,600,000</w:t>
            </w:r>
          </w:p>
        </w:tc>
        <w:tc>
          <w:tcPr>
            <w:tcW w:w="80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8075893" w14:textId="77777777" w:rsidR="004C798B" w:rsidRPr="002C6617" w:rsidRDefault="004C798B" w:rsidP="00186EC0">
            <w:pPr>
              <w:keepNext/>
              <w:widowControl w:val="0"/>
              <w:spacing w:after="0"/>
              <w:jc w:val="center"/>
              <w:rPr>
                <w:lang w:eastAsia="es-UY"/>
              </w:rPr>
            </w:pPr>
            <w:r w:rsidRPr="002C6617">
              <w:rPr>
                <w:lang w:eastAsia="es-UY"/>
              </w:rPr>
              <w:t>43,500,000</w:t>
            </w:r>
          </w:p>
        </w:tc>
        <w:tc>
          <w:tcPr>
            <w:tcW w:w="40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DDB6FF" w14:textId="77777777" w:rsidR="004C798B" w:rsidRPr="002C6617" w:rsidRDefault="004C798B" w:rsidP="00186EC0">
            <w:pPr>
              <w:keepNext/>
              <w:widowControl w:val="0"/>
              <w:spacing w:after="0"/>
              <w:jc w:val="center"/>
              <w:rPr>
                <w:lang w:eastAsia="es-UY"/>
              </w:rPr>
            </w:pPr>
            <w:r w:rsidRPr="002C6617">
              <w:rPr>
                <w:lang w:eastAsia="es-UY"/>
              </w:rPr>
              <w:t>0.0</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0C24C4D" w14:textId="77777777" w:rsidR="004C798B" w:rsidRPr="002C6617" w:rsidRDefault="004C798B" w:rsidP="00186EC0">
            <w:pPr>
              <w:keepNext/>
              <w:widowControl w:val="0"/>
              <w:spacing w:after="0"/>
              <w:jc w:val="center"/>
              <w:rPr>
                <w:lang w:eastAsia="es-UY"/>
              </w:rPr>
            </w:pPr>
            <w:r w:rsidRPr="002C6617">
              <w:rPr>
                <w:lang w:eastAsia="es-UY"/>
              </w:rPr>
              <w:t>0.0</w:t>
            </w:r>
          </w:p>
        </w:tc>
        <w:tc>
          <w:tcPr>
            <w:tcW w:w="306" w:type="pct"/>
            <w:tcBorders>
              <w:top w:val="single" w:sz="4" w:space="0" w:color="auto"/>
              <w:left w:val="single" w:sz="4" w:space="0" w:color="auto"/>
              <w:bottom w:val="single" w:sz="4" w:space="0" w:color="auto"/>
            </w:tcBorders>
            <w:shd w:val="clear" w:color="000000" w:fill="FFFFFF"/>
            <w:noWrap/>
            <w:vAlign w:val="center"/>
          </w:tcPr>
          <w:p w14:paraId="08F5DC99" w14:textId="77777777" w:rsidR="004C798B" w:rsidRPr="002C6617" w:rsidRDefault="004C798B" w:rsidP="00186EC0">
            <w:pPr>
              <w:keepNext/>
              <w:widowControl w:val="0"/>
              <w:spacing w:after="0"/>
              <w:jc w:val="center"/>
              <w:rPr>
                <w:lang w:eastAsia="es-UY"/>
              </w:rPr>
            </w:pPr>
            <w:r w:rsidRPr="002C6617">
              <w:rPr>
                <w:lang w:eastAsia="es-UY"/>
              </w:rPr>
              <w:t>0.0</w:t>
            </w:r>
          </w:p>
        </w:tc>
      </w:tr>
      <w:tr w:rsidR="00B96BE4" w:rsidRPr="002C6617" w14:paraId="0352DBB0" w14:textId="77777777" w:rsidTr="00B96BE4">
        <w:trPr>
          <w:trHeight w:val="270"/>
        </w:trPr>
        <w:tc>
          <w:tcPr>
            <w:tcW w:w="1453" w:type="pct"/>
            <w:tcBorders>
              <w:top w:val="single" w:sz="4" w:space="0" w:color="auto"/>
              <w:bottom w:val="single" w:sz="4" w:space="0" w:color="auto"/>
              <w:right w:val="single" w:sz="4" w:space="0" w:color="auto"/>
            </w:tcBorders>
            <w:shd w:val="clear" w:color="000000" w:fill="FFFFFF"/>
            <w:noWrap/>
            <w:vAlign w:val="bottom"/>
          </w:tcPr>
          <w:p w14:paraId="73C08E92" w14:textId="77777777" w:rsidR="004C798B" w:rsidRPr="002C6617" w:rsidRDefault="004C798B" w:rsidP="00186EC0">
            <w:pPr>
              <w:keepNext/>
              <w:widowControl w:val="0"/>
              <w:spacing w:after="0"/>
              <w:jc w:val="left"/>
              <w:rPr>
                <w:lang w:eastAsia="es-UY"/>
              </w:rPr>
            </w:pPr>
            <w:r w:rsidRPr="002C6617">
              <w:rPr>
                <w:lang w:eastAsia="es-UY"/>
              </w:rPr>
              <w:t>Total</w:t>
            </w:r>
          </w:p>
        </w:tc>
        <w:tc>
          <w:tcPr>
            <w:tcW w:w="75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D2A7B5D" w14:textId="77777777" w:rsidR="004C798B" w:rsidRPr="002C6617" w:rsidRDefault="004C798B" w:rsidP="00186EC0">
            <w:pPr>
              <w:keepNext/>
              <w:widowControl w:val="0"/>
              <w:spacing w:after="0"/>
              <w:jc w:val="center"/>
              <w:rPr>
                <w:lang w:eastAsia="es-UY"/>
              </w:rPr>
            </w:pPr>
            <w:r w:rsidRPr="002C6617">
              <w:rPr>
                <w:lang w:eastAsia="es-UY"/>
              </w:rPr>
              <w:t>5,613,480,664</w:t>
            </w:r>
          </w:p>
        </w:tc>
        <w:tc>
          <w:tcPr>
            <w:tcW w:w="84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1CB703C" w14:textId="77777777" w:rsidR="004C798B" w:rsidRPr="002C6617" w:rsidRDefault="004C798B" w:rsidP="00186EC0">
            <w:pPr>
              <w:keepNext/>
              <w:widowControl w:val="0"/>
              <w:spacing w:after="0"/>
              <w:jc w:val="center"/>
              <w:rPr>
                <w:lang w:eastAsia="es-UY"/>
              </w:rPr>
            </w:pPr>
            <w:r w:rsidRPr="002C6617">
              <w:rPr>
                <w:lang w:eastAsia="es-UY"/>
              </w:rPr>
              <w:t>8,587,326,271</w:t>
            </w:r>
          </w:p>
        </w:tc>
        <w:tc>
          <w:tcPr>
            <w:tcW w:w="80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9D7249" w14:textId="77777777" w:rsidR="004C798B" w:rsidRPr="002C6617" w:rsidRDefault="004C798B" w:rsidP="00186EC0">
            <w:pPr>
              <w:keepNext/>
              <w:widowControl w:val="0"/>
              <w:spacing w:after="0"/>
              <w:jc w:val="center"/>
              <w:rPr>
                <w:lang w:eastAsia="es-UY"/>
              </w:rPr>
            </w:pPr>
            <w:r w:rsidRPr="002C6617">
              <w:rPr>
                <w:lang w:eastAsia="es-UY"/>
              </w:rPr>
              <w:t>12,044,562,113</w:t>
            </w:r>
          </w:p>
        </w:tc>
        <w:tc>
          <w:tcPr>
            <w:tcW w:w="40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7360EBE" w14:textId="77777777" w:rsidR="004C798B" w:rsidRPr="002C6617" w:rsidRDefault="004C798B" w:rsidP="00186EC0">
            <w:pPr>
              <w:keepNext/>
              <w:widowControl w:val="0"/>
              <w:spacing w:after="0"/>
              <w:jc w:val="center"/>
              <w:rPr>
                <w:lang w:eastAsia="es-UY"/>
              </w:rPr>
            </w:pPr>
            <w:r w:rsidRPr="002C6617">
              <w:rPr>
                <w:lang w:eastAsia="es-UY"/>
              </w:rPr>
              <w:t>42.8</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FE08003" w14:textId="77777777" w:rsidR="004C798B" w:rsidRPr="002C6617" w:rsidRDefault="004C798B" w:rsidP="00186EC0">
            <w:pPr>
              <w:keepNext/>
              <w:widowControl w:val="0"/>
              <w:spacing w:after="0"/>
              <w:jc w:val="center"/>
              <w:rPr>
                <w:lang w:eastAsia="es-UY"/>
              </w:rPr>
            </w:pPr>
            <w:r w:rsidRPr="002C6617">
              <w:rPr>
                <w:lang w:eastAsia="es-UY"/>
              </w:rPr>
              <w:t>43.9</w:t>
            </w:r>
          </w:p>
        </w:tc>
        <w:tc>
          <w:tcPr>
            <w:tcW w:w="306" w:type="pct"/>
            <w:tcBorders>
              <w:top w:val="single" w:sz="4" w:space="0" w:color="auto"/>
              <w:left w:val="single" w:sz="4" w:space="0" w:color="auto"/>
              <w:bottom w:val="single" w:sz="4" w:space="0" w:color="auto"/>
            </w:tcBorders>
            <w:shd w:val="clear" w:color="000000" w:fill="FFFFFF"/>
            <w:noWrap/>
            <w:vAlign w:val="center"/>
          </w:tcPr>
          <w:p w14:paraId="129BF000" w14:textId="77777777" w:rsidR="004C798B" w:rsidRPr="002C6617" w:rsidRDefault="004C798B" w:rsidP="00186EC0">
            <w:pPr>
              <w:keepNext/>
              <w:widowControl w:val="0"/>
              <w:spacing w:after="0"/>
              <w:jc w:val="center"/>
              <w:rPr>
                <w:lang w:eastAsia="es-UY"/>
              </w:rPr>
            </w:pPr>
            <w:r w:rsidRPr="002C6617">
              <w:rPr>
                <w:lang w:eastAsia="es-UY"/>
              </w:rPr>
              <w:t>45.9</w:t>
            </w:r>
          </w:p>
        </w:tc>
      </w:tr>
    </w:tbl>
    <w:p w14:paraId="1CC29E72" w14:textId="77777777" w:rsidR="004C798B" w:rsidRPr="00E06CE8" w:rsidRDefault="004C798B" w:rsidP="00186EC0">
      <w:pPr>
        <w:pStyle w:val="Sources"/>
        <w:keepNext/>
        <w:widowControl w:val="0"/>
      </w:pPr>
      <w:r w:rsidRPr="00E06CE8">
        <w:t>Source: DGI</w:t>
      </w:r>
    </w:p>
    <w:p w14:paraId="71453509" w14:textId="7B82763E" w:rsidR="004C798B" w:rsidRPr="00C63A78" w:rsidRDefault="00B96BE4" w:rsidP="00B96BE4">
      <w:pPr>
        <w:pStyle w:val="Heading5"/>
      </w:pPr>
      <w:bookmarkStart w:id="20" w:name="_Ref383709763"/>
      <w:bookmarkStart w:id="21" w:name="_Ref383709730"/>
      <w:r w:rsidRPr="00885C7B">
        <w:rPr>
          <w:lang w:eastAsia="es-UY"/>
        </w:rPr>
        <w:t xml:space="preserve">Table A 2 </w:t>
      </w:r>
      <w:r w:rsidRPr="00885C7B">
        <w:rPr>
          <w:lang w:eastAsia="es-UY"/>
        </w:rPr>
        <w:fldChar w:fldCharType="begin"/>
      </w:r>
      <w:r w:rsidRPr="00885C7B">
        <w:rPr>
          <w:lang w:eastAsia="es-UY"/>
        </w:rPr>
        <w:instrText xml:space="preserve"> SEQ Table_A_2 \* ARABIC </w:instrText>
      </w:r>
      <w:r w:rsidRPr="00885C7B">
        <w:rPr>
          <w:lang w:eastAsia="es-UY"/>
        </w:rPr>
        <w:fldChar w:fldCharType="separate"/>
      </w:r>
      <w:r w:rsidR="00352A01">
        <w:rPr>
          <w:noProof/>
          <w:lang w:eastAsia="es-UY"/>
        </w:rPr>
        <w:t>3</w:t>
      </w:r>
      <w:r w:rsidRPr="00885C7B">
        <w:rPr>
          <w:lang w:eastAsia="es-UY"/>
        </w:rPr>
        <w:fldChar w:fldCharType="end"/>
      </w:r>
      <w:bookmarkEnd w:id="20"/>
      <w:r w:rsidRPr="00885C7B">
        <w:rPr>
          <w:lang w:eastAsia="es-UY"/>
        </w:rPr>
        <w:t xml:space="preserve">. </w:t>
      </w:r>
      <w:proofErr w:type="gramStart"/>
      <w:r w:rsidRPr="00885C7B">
        <w:rPr>
          <w:lang w:eastAsia="es-UY"/>
        </w:rPr>
        <w:t>Social security contribution rates by institutional sector.</w:t>
      </w:r>
      <w:proofErr w:type="gramEnd"/>
      <w:r w:rsidRPr="00885C7B">
        <w:rPr>
          <w:lang w:eastAsia="es-UY"/>
        </w:rPr>
        <w:t xml:space="preserve"> Uruguay. 2009-2011</w:t>
      </w:r>
      <w:bookmarkEnd w:id="21"/>
    </w:p>
    <w:tbl>
      <w:tblPr>
        <w:tblW w:w="8683" w:type="dxa"/>
        <w:tblCellMar>
          <w:left w:w="70" w:type="dxa"/>
          <w:right w:w="70" w:type="dxa"/>
        </w:tblCellMar>
        <w:tblLook w:val="00A0" w:firstRow="1" w:lastRow="0" w:firstColumn="1" w:lastColumn="0" w:noHBand="0" w:noVBand="0"/>
      </w:tblPr>
      <w:tblGrid>
        <w:gridCol w:w="5158"/>
        <w:gridCol w:w="3525"/>
      </w:tblGrid>
      <w:tr w:rsidR="00885C7B" w:rsidRPr="00885C7B" w14:paraId="72BFD2E4" w14:textId="77777777" w:rsidTr="00885C7B">
        <w:trPr>
          <w:trHeight w:val="285"/>
        </w:trPr>
        <w:tc>
          <w:tcPr>
            <w:tcW w:w="5158" w:type="dxa"/>
            <w:tcBorders>
              <w:top w:val="single" w:sz="4" w:space="0" w:color="auto"/>
              <w:left w:val="single" w:sz="4" w:space="0" w:color="auto"/>
              <w:bottom w:val="single" w:sz="4" w:space="0" w:color="auto"/>
              <w:right w:val="single" w:sz="4" w:space="0" w:color="auto"/>
            </w:tcBorders>
            <w:noWrap/>
            <w:vAlign w:val="bottom"/>
          </w:tcPr>
          <w:p w14:paraId="3BFAD2FC" w14:textId="56FF164B" w:rsidR="004C798B" w:rsidRPr="00B96BE4" w:rsidRDefault="004C798B" w:rsidP="00186EC0">
            <w:pPr>
              <w:keepNext/>
              <w:widowControl w:val="0"/>
              <w:spacing w:after="0"/>
              <w:rPr>
                <w:b/>
                <w:color w:val="000000"/>
                <w:lang w:eastAsia="es-UY"/>
              </w:rPr>
            </w:pPr>
            <w:r w:rsidRPr="00B96BE4">
              <w:rPr>
                <w:b/>
                <w:color w:val="000000"/>
                <w:lang w:eastAsia="es-UY"/>
              </w:rPr>
              <w:t>Occupation</w:t>
            </w:r>
          </w:p>
        </w:tc>
        <w:tc>
          <w:tcPr>
            <w:tcW w:w="3525" w:type="dxa"/>
            <w:tcBorders>
              <w:top w:val="single" w:sz="4" w:space="0" w:color="auto"/>
              <w:left w:val="nil"/>
              <w:bottom w:val="single" w:sz="4" w:space="0" w:color="auto"/>
              <w:right w:val="single" w:sz="4" w:space="0" w:color="auto"/>
            </w:tcBorders>
            <w:noWrap/>
            <w:vAlign w:val="bottom"/>
          </w:tcPr>
          <w:p w14:paraId="207CE73D" w14:textId="77777777" w:rsidR="004C798B" w:rsidRPr="00B96BE4" w:rsidRDefault="004C798B" w:rsidP="00186EC0">
            <w:pPr>
              <w:keepNext/>
              <w:widowControl w:val="0"/>
              <w:spacing w:after="0"/>
              <w:jc w:val="center"/>
              <w:rPr>
                <w:b/>
                <w:color w:val="000000"/>
                <w:lang w:eastAsia="es-UY"/>
              </w:rPr>
            </w:pPr>
            <w:r w:rsidRPr="00B96BE4">
              <w:rPr>
                <w:b/>
                <w:color w:val="000000"/>
                <w:lang w:eastAsia="es-UY"/>
              </w:rPr>
              <w:t>Rate</w:t>
            </w:r>
          </w:p>
        </w:tc>
      </w:tr>
      <w:tr w:rsidR="00885C7B" w:rsidRPr="00885C7B" w14:paraId="40073CA8" w14:textId="77777777" w:rsidTr="00885C7B">
        <w:trPr>
          <w:trHeight w:val="285"/>
        </w:trPr>
        <w:tc>
          <w:tcPr>
            <w:tcW w:w="5158" w:type="dxa"/>
            <w:tcBorders>
              <w:top w:val="nil"/>
              <w:left w:val="single" w:sz="4" w:space="0" w:color="auto"/>
              <w:bottom w:val="single" w:sz="4" w:space="0" w:color="auto"/>
              <w:right w:val="single" w:sz="4" w:space="0" w:color="auto"/>
            </w:tcBorders>
            <w:noWrap/>
            <w:vAlign w:val="bottom"/>
          </w:tcPr>
          <w:p w14:paraId="440A7CD3" w14:textId="77777777" w:rsidR="004C798B" w:rsidRPr="00885C7B" w:rsidRDefault="004C798B" w:rsidP="00186EC0">
            <w:pPr>
              <w:keepNext/>
              <w:widowControl w:val="0"/>
              <w:spacing w:after="0"/>
              <w:rPr>
                <w:color w:val="000000"/>
                <w:lang w:eastAsia="es-UY"/>
              </w:rPr>
            </w:pPr>
            <w:r w:rsidRPr="00885C7B">
              <w:rPr>
                <w:color w:val="000000"/>
                <w:lang w:eastAsia="es-UY"/>
              </w:rPr>
              <w:t>Private employees</w:t>
            </w:r>
          </w:p>
        </w:tc>
        <w:tc>
          <w:tcPr>
            <w:tcW w:w="3525" w:type="dxa"/>
            <w:tcBorders>
              <w:top w:val="nil"/>
              <w:left w:val="nil"/>
              <w:bottom w:val="single" w:sz="4" w:space="0" w:color="auto"/>
              <w:right w:val="single" w:sz="4" w:space="0" w:color="auto"/>
            </w:tcBorders>
            <w:noWrap/>
            <w:vAlign w:val="bottom"/>
          </w:tcPr>
          <w:p w14:paraId="61637834" w14:textId="77777777" w:rsidR="004C798B" w:rsidRPr="00885C7B" w:rsidRDefault="004C798B" w:rsidP="00186EC0">
            <w:pPr>
              <w:keepNext/>
              <w:widowControl w:val="0"/>
              <w:spacing w:after="0"/>
              <w:jc w:val="center"/>
              <w:rPr>
                <w:color w:val="000000"/>
                <w:lang w:eastAsia="es-UY"/>
              </w:rPr>
            </w:pPr>
            <w:r w:rsidRPr="00885C7B">
              <w:rPr>
                <w:color w:val="000000"/>
                <w:lang w:eastAsia="es-UY"/>
              </w:rPr>
              <w:t>15%</w:t>
            </w:r>
          </w:p>
        </w:tc>
      </w:tr>
      <w:tr w:rsidR="00885C7B" w:rsidRPr="00885C7B" w14:paraId="0C98330E" w14:textId="77777777" w:rsidTr="00885C7B">
        <w:trPr>
          <w:trHeight w:val="285"/>
        </w:trPr>
        <w:tc>
          <w:tcPr>
            <w:tcW w:w="5158" w:type="dxa"/>
            <w:tcBorders>
              <w:top w:val="nil"/>
              <w:left w:val="single" w:sz="4" w:space="0" w:color="auto"/>
              <w:bottom w:val="single" w:sz="4" w:space="0" w:color="auto"/>
              <w:right w:val="single" w:sz="4" w:space="0" w:color="auto"/>
            </w:tcBorders>
            <w:noWrap/>
            <w:vAlign w:val="bottom"/>
          </w:tcPr>
          <w:p w14:paraId="70AEC3BB" w14:textId="77777777" w:rsidR="004C798B" w:rsidRPr="00885C7B" w:rsidRDefault="004C798B" w:rsidP="00186EC0">
            <w:pPr>
              <w:keepNext/>
              <w:widowControl w:val="0"/>
              <w:spacing w:after="0"/>
              <w:rPr>
                <w:color w:val="000000"/>
                <w:lang w:eastAsia="es-UY"/>
              </w:rPr>
            </w:pPr>
            <w:r w:rsidRPr="00885C7B">
              <w:rPr>
                <w:color w:val="000000"/>
                <w:lang w:eastAsia="es-UY"/>
              </w:rPr>
              <w:t>Private-construction</w:t>
            </w:r>
          </w:p>
        </w:tc>
        <w:tc>
          <w:tcPr>
            <w:tcW w:w="3525" w:type="dxa"/>
            <w:tcBorders>
              <w:top w:val="nil"/>
              <w:left w:val="nil"/>
              <w:bottom w:val="single" w:sz="4" w:space="0" w:color="auto"/>
              <w:right w:val="single" w:sz="4" w:space="0" w:color="auto"/>
            </w:tcBorders>
            <w:noWrap/>
            <w:vAlign w:val="bottom"/>
          </w:tcPr>
          <w:p w14:paraId="7B97E0CE" w14:textId="77777777" w:rsidR="004C798B" w:rsidRPr="00885C7B" w:rsidRDefault="004C798B" w:rsidP="00186EC0">
            <w:pPr>
              <w:keepNext/>
              <w:widowControl w:val="0"/>
              <w:spacing w:after="0"/>
              <w:jc w:val="center"/>
              <w:rPr>
                <w:color w:val="000000"/>
                <w:lang w:eastAsia="es-UY"/>
              </w:rPr>
            </w:pPr>
            <w:r w:rsidRPr="00885C7B">
              <w:rPr>
                <w:color w:val="000000"/>
                <w:lang w:eastAsia="es-UY"/>
              </w:rPr>
              <w:t>17,8%</w:t>
            </w:r>
          </w:p>
        </w:tc>
      </w:tr>
      <w:tr w:rsidR="00885C7B" w:rsidRPr="00885C7B" w14:paraId="5238903E" w14:textId="77777777" w:rsidTr="00885C7B">
        <w:trPr>
          <w:trHeight w:val="285"/>
        </w:trPr>
        <w:tc>
          <w:tcPr>
            <w:tcW w:w="5158" w:type="dxa"/>
            <w:tcBorders>
              <w:top w:val="nil"/>
              <w:left w:val="single" w:sz="4" w:space="0" w:color="auto"/>
              <w:bottom w:val="single" w:sz="4" w:space="0" w:color="auto"/>
              <w:right w:val="single" w:sz="4" w:space="0" w:color="auto"/>
            </w:tcBorders>
            <w:noWrap/>
            <w:vAlign w:val="bottom"/>
          </w:tcPr>
          <w:p w14:paraId="45EB4912" w14:textId="77777777" w:rsidR="004C798B" w:rsidRPr="00885C7B" w:rsidRDefault="004C798B" w:rsidP="00186EC0">
            <w:pPr>
              <w:keepNext/>
              <w:widowControl w:val="0"/>
              <w:spacing w:after="0"/>
              <w:rPr>
                <w:color w:val="000000"/>
                <w:lang w:eastAsia="es-UY"/>
              </w:rPr>
            </w:pPr>
            <w:r w:rsidRPr="00885C7B">
              <w:rPr>
                <w:color w:val="000000"/>
                <w:lang w:eastAsia="es-UY"/>
              </w:rPr>
              <w:t>Private-financial system</w:t>
            </w:r>
          </w:p>
        </w:tc>
        <w:tc>
          <w:tcPr>
            <w:tcW w:w="3525" w:type="dxa"/>
            <w:tcBorders>
              <w:top w:val="nil"/>
              <w:left w:val="nil"/>
              <w:bottom w:val="single" w:sz="4" w:space="0" w:color="auto"/>
              <w:right w:val="single" w:sz="4" w:space="0" w:color="auto"/>
            </w:tcBorders>
            <w:noWrap/>
            <w:vAlign w:val="bottom"/>
          </w:tcPr>
          <w:p w14:paraId="6E5F1F16" w14:textId="77777777" w:rsidR="004C798B" w:rsidRPr="00885C7B" w:rsidRDefault="004C798B" w:rsidP="00186EC0">
            <w:pPr>
              <w:keepNext/>
              <w:widowControl w:val="0"/>
              <w:spacing w:after="0"/>
              <w:jc w:val="center"/>
              <w:rPr>
                <w:color w:val="000000"/>
                <w:lang w:eastAsia="es-UY"/>
              </w:rPr>
            </w:pPr>
            <w:r w:rsidRPr="00885C7B">
              <w:rPr>
                <w:color w:val="000000"/>
                <w:lang w:eastAsia="es-UY"/>
              </w:rPr>
              <w:t>17,5%</w:t>
            </w:r>
          </w:p>
        </w:tc>
      </w:tr>
      <w:tr w:rsidR="00885C7B" w:rsidRPr="00885C7B" w14:paraId="1BCFE44F" w14:textId="77777777" w:rsidTr="00885C7B">
        <w:trPr>
          <w:trHeight w:val="285"/>
        </w:trPr>
        <w:tc>
          <w:tcPr>
            <w:tcW w:w="5158" w:type="dxa"/>
            <w:tcBorders>
              <w:top w:val="nil"/>
              <w:left w:val="single" w:sz="4" w:space="0" w:color="auto"/>
              <w:bottom w:val="single" w:sz="4" w:space="0" w:color="auto"/>
              <w:right w:val="single" w:sz="4" w:space="0" w:color="auto"/>
            </w:tcBorders>
            <w:noWrap/>
            <w:vAlign w:val="bottom"/>
          </w:tcPr>
          <w:p w14:paraId="5F028119" w14:textId="77777777" w:rsidR="004C798B" w:rsidRPr="00885C7B" w:rsidRDefault="004C798B" w:rsidP="00186EC0">
            <w:pPr>
              <w:keepNext/>
              <w:widowControl w:val="0"/>
              <w:spacing w:after="0"/>
              <w:rPr>
                <w:color w:val="000000"/>
                <w:lang w:eastAsia="es-UY"/>
              </w:rPr>
            </w:pPr>
            <w:r w:rsidRPr="00885C7B">
              <w:rPr>
                <w:color w:val="000000"/>
                <w:lang w:eastAsia="es-UY"/>
              </w:rPr>
              <w:t>Public employees</w:t>
            </w:r>
          </w:p>
        </w:tc>
        <w:tc>
          <w:tcPr>
            <w:tcW w:w="3525" w:type="dxa"/>
            <w:tcBorders>
              <w:top w:val="nil"/>
              <w:left w:val="nil"/>
              <w:bottom w:val="single" w:sz="4" w:space="0" w:color="auto"/>
              <w:right w:val="single" w:sz="4" w:space="0" w:color="auto"/>
            </w:tcBorders>
            <w:noWrap/>
            <w:vAlign w:val="bottom"/>
          </w:tcPr>
          <w:p w14:paraId="7E1F8F78" w14:textId="77777777" w:rsidR="004C798B" w:rsidRPr="00885C7B" w:rsidRDefault="004C798B" w:rsidP="00186EC0">
            <w:pPr>
              <w:keepNext/>
              <w:widowControl w:val="0"/>
              <w:spacing w:after="0"/>
              <w:jc w:val="center"/>
              <w:rPr>
                <w:color w:val="000000"/>
                <w:lang w:eastAsia="es-UY"/>
              </w:rPr>
            </w:pPr>
            <w:r w:rsidRPr="00885C7B">
              <w:rPr>
                <w:color w:val="000000"/>
                <w:lang w:eastAsia="es-UY"/>
              </w:rPr>
              <w:t>15%</w:t>
            </w:r>
          </w:p>
        </w:tc>
      </w:tr>
      <w:tr w:rsidR="00885C7B" w:rsidRPr="00885C7B" w14:paraId="567AD316" w14:textId="77777777" w:rsidTr="00885C7B">
        <w:trPr>
          <w:trHeight w:val="285"/>
        </w:trPr>
        <w:tc>
          <w:tcPr>
            <w:tcW w:w="5158" w:type="dxa"/>
            <w:tcBorders>
              <w:top w:val="nil"/>
              <w:left w:val="single" w:sz="4" w:space="0" w:color="auto"/>
              <w:bottom w:val="single" w:sz="4" w:space="0" w:color="auto"/>
              <w:right w:val="single" w:sz="4" w:space="0" w:color="auto"/>
            </w:tcBorders>
            <w:noWrap/>
            <w:vAlign w:val="bottom"/>
          </w:tcPr>
          <w:p w14:paraId="11766BF7" w14:textId="77777777" w:rsidR="004C798B" w:rsidRPr="00885C7B" w:rsidRDefault="004C798B" w:rsidP="00186EC0">
            <w:pPr>
              <w:keepNext/>
              <w:widowControl w:val="0"/>
              <w:spacing w:after="0"/>
              <w:rPr>
                <w:color w:val="000000"/>
                <w:lang w:eastAsia="es-UY"/>
              </w:rPr>
            </w:pPr>
            <w:r w:rsidRPr="00885C7B">
              <w:rPr>
                <w:color w:val="000000"/>
                <w:lang w:eastAsia="es-UY"/>
              </w:rPr>
              <w:t>Public-police and military</w:t>
            </w:r>
          </w:p>
        </w:tc>
        <w:tc>
          <w:tcPr>
            <w:tcW w:w="3525" w:type="dxa"/>
            <w:tcBorders>
              <w:top w:val="nil"/>
              <w:left w:val="nil"/>
              <w:bottom w:val="single" w:sz="4" w:space="0" w:color="auto"/>
              <w:right w:val="single" w:sz="4" w:space="0" w:color="auto"/>
            </w:tcBorders>
            <w:noWrap/>
            <w:vAlign w:val="bottom"/>
          </w:tcPr>
          <w:p w14:paraId="07189E3A" w14:textId="77777777" w:rsidR="004C798B" w:rsidRPr="00885C7B" w:rsidRDefault="004C798B" w:rsidP="00186EC0">
            <w:pPr>
              <w:keepNext/>
              <w:widowControl w:val="0"/>
              <w:spacing w:after="0"/>
              <w:jc w:val="center"/>
              <w:rPr>
                <w:color w:val="000000"/>
                <w:lang w:eastAsia="es-UY"/>
              </w:rPr>
            </w:pPr>
            <w:r w:rsidRPr="00885C7B">
              <w:rPr>
                <w:color w:val="000000"/>
                <w:lang w:eastAsia="es-UY"/>
              </w:rPr>
              <w:t>13%</w:t>
            </w:r>
          </w:p>
        </w:tc>
      </w:tr>
      <w:tr w:rsidR="00885C7B" w:rsidRPr="00885C7B" w14:paraId="6E304773" w14:textId="77777777" w:rsidTr="00885C7B">
        <w:trPr>
          <w:trHeight w:val="285"/>
        </w:trPr>
        <w:tc>
          <w:tcPr>
            <w:tcW w:w="5158" w:type="dxa"/>
            <w:tcBorders>
              <w:top w:val="nil"/>
              <w:left w:val="single" w:sz="4" w:space="0" w:color="auto"/>
              <w:bottom w:val="single" w:sz="4" w:space="0" w:color="auto"/>
              <w:right w:val="single" w:sz="4" w:space="0" w:color="auto"/>
            </w:tcBorders>
            <w:noWrap/>
            <w:vAlign w:val="bottom"/>
          </w:tcPr>
          <w:p w14:paraId="4100DFCA" w14:textId="77777777" w:rsidR="004C798B" w:rsidRPr="00885C7B" w:rsidRDefault="004C798B" w:rsidP="00186EC0">
            <w:pPr>
              <w:keepNext/>
              <w:widowControl w:val="0"/>
              <w:spacing w:after="0"/>
              <w:rPr>
                <w:color w:val="000000"/>
                <w:lang w:eastAsia="es-UY"/>
              </w:rPr>
            </w:pPr>
            <w:r w:rsidRPr="00885C7B">
              <w:rPr>
                <w:color w:val="000000"/>
                <w:lang w:eastAsia="es-UY"/>
              </w:rPr>
              <w:t>Public: city council employees</w:t>
            </w:r>
          </w:p>
        </w:tc>
        <w:tc>
          <w:tcPr>
            <w:tcW w:w="3525" w:type="dxa"/>
            <w:tcBorders>
              <w:top w:val="nil"/>
              <w:left w:val="nil"/>
              <w:bottom w:val="single" w:sz="4" w:space="0" w:color="auto"/>
              <w:right w:val="single" w:sz="4" w:space="0" w:color="auto"/>
            </w:tcBorders>
            <w:noWrap/>
            <w:vAlign w:val="bottom"/>
          </w:tcPr>
          <w:p w14:paraId="59961854" w14:textId="77777777" w:rsidR="004C798B" w:rsidRPr="00885C7B" w:rsidRDefault="004C798B" w:rsidP="00186EC0">
            <w:pPr>
              <w:keepNext/>
              <w:widowControl w:val="0"/>
              <w:spacing w:after="0"/>
              <w:jc w:val="center"/>
              <w:rPr>
                <w:color w:val="000000"/>
                <w:lang w:eastAsia="es-UY"/>
              </w:rPr>
            </w:pPr>
            <w:r w:rsidRPr="00885C7B">
              <w:rPr>
                <w:color w:val="000000"/>
                <w:lang w:eastAsia="es-UY"/>
              </w:rPr>
              <w:t>15%</w:t>
            </w:r>
          </w:p>
        </w:tc>
      </w:tr>
      <w:tr w:rsidR="00885C7B" w:rsidRPr="00885C7B" w14:paraId="7C5F0165" w14:textId="77777777" w:rsidTr="00885C7B">
        <w:trPr>
          <w:trHeight w:val="285"/>
        </w:trPr>
        <w:tc>
          <w:tcPr>
            <w:tcW w:w="5158" w:type="dxa"/>
            <w:tcBorders>
              <w:top w:val="nil"/>
              <w:left w:val="single" w:sz="4" w:space="0" w:color="auto"/>
              <w:bottom w:val="single" w:sz="4" w:space="0" w:color="auto"/>
              <w:right w:val="single" w:sz="4" w:space="0" w:color="auto"/>
            </w:tcBorders>
            <w:noWrap/>
            <w:vAlign w:val="bottom"/>
          </w:tcPr>
          <w:p w14:paraId="4D31E70F" w14:textId="77777777" w:rsidR="004C798B" w:rsidRPr="00885C7B" w:rsidRDefault="004C798B" w:rsidP="00186EC0">
            <w:pPr>
              <w:keepNext/>
              <w:widowControl w:val="0"/>
              <w:spacing w:after="0"/>
              <w:rPr>
                <w:color w:val="000000"/>
                <w:lang w:eastAsia="es-UY"/>
              </w:rPr>
            </w:pPr>
            <w:r w:rsidRPr="00885C7B">
              <w:rPr>
                <w:color w:val="000000"/>
                <w:lang w:eastAsia="es-UY"/>
              </w:rPr>
              <w:t>Cooperative members</w:t>
            </w:r>
          </w:p>
        </w:tc>
        <w:tc>
          <w:tcPr>
            <w:tcW w:w="3525" w:type="dxa"/>
            <w:tcBorders>
              <w:top w:val="nil"/>
              <w:left w:val="nil"/>
              <w:bottom w:val="single" w:sz="4" w:space="0" w:color="auto"/>
              <w:right w:val="single" w:sz="4" w:space="0" w:color="auto"/>
            </w:tcBorders>
            <w:noWrap/>
            <w:vAlign w:val="bottom"/>
          </w:tcPr>
          <w:p w14:paraId="0E7A1407" w14:textId="77777777" w:rsidR="004C798B" w:rsidRPr="00885C7B" w:rsidRDefault="004C798B" w:rsidP="00186EC0">
            <w:pPr>
              <w:keepNext/>
              <w:widowControl w:val="0"/>
              <w:spacing w:after="0"/>
              <w:jc w:val="center"/>
              <w:rPr>
                <w:color w:val="000000"/>
                <w:lang w:eastAsia="es-UY"/>
              </w:rPr>
            </w:pPr>
            <w:r w:rsidRPr="00885C7B">
              <w:rPr>
                <w:color w:val="000000"/>
                <w:lang w:eastAsia="es-UY"/>
              </w:rPr>
              <w:t>15%</w:t>
            </w:r>
          </w:p>
        </w:tc>
      </w:tr>
      <w:tr w:rsidR="00885C7B" w:rsidRPr="00885C7B" w14:paraId="17DF2079" w14:textId="77777777" w:rsidTr="00885C7B">
        <w:trPr>
          <w:trHeight w:val="285"/>
        </w:trPr>
        <w:tc>
          <w:tcPr>
            <w:tcW w:w="5158" w:type="dxa"/>
            <w:tcBorders>
              <w:top w:val="nil"/>
              <w:left w:val="single" w:sz="4" w:space="0" w:color="auto"/>
              <w:bottom w:val="single" w:sz="4" w:space="0" w:color="auto"/>
              <w:right w:val="single" w:sz="4" w:space="0" w:color="auto"/>
            </w:tcBorders>
            <w:noWrap/>
            <w:vAlign w:val="bottom"/>
          </w:tcPr>
          <w:p w14:paraId="63C56A03" w14:textId="77777777" w:rsidR="004C798B" w:rsidRPr="00885C7B" w:rsidRDefault="004C798B" w:rsidP="00186EC0">
            <w:pPr>
              <w:keepNext/>
              <w:widowControl w:val="0"/>
              <w:spacing w:after="0"/>
              <w:rPr>
                <w:color w:val="000000"/>
                <w:lang w:eastAsia="es-UY"/>
              </w:rPr>
            </w:pPr>
            <w:r w:rsidRPr="00885C7B">
              <w:rPr>
                <w:color w:val="000000"/>
                <w:lang w:eastAsia="es-UY"/>
              </w:rPr>
              <w:t>Non salaried workers</w:t>
            </w:r>
          </w:p>
        </w:tc>
        <w:tc>
          <w:tcPr>
            <w:tcW w:w="3525" w:type="dxa"/>
            <w:tcBorders>
              <w:top w:val="nil"/>
              <w:left w:val="nil"/>
              <w:bottom w:val="single" w:sz="4" w:space="0" w:color="auto"/>
              <w:right w:val="single" w:sz="4" w:space="0" w:color="auto"/>
            </w:tcBorders>
            <w:noWrap/>
            <w:vAlign w:val="bottom"/>
          </w:tcPr>
          <w:p w14:paraId="2780EBB4" w14:textId="77777777" w:rsidR="004C798B" w:rsidRPr="00885C7B" w:rsidRDefault="004C798B" w:rsidP="00186EC0">
            <w:pPr>
              <w:keepNext/>
              <w:widowControl w:val="0"/>
              <w:spacing w:after="0"/>
              <w:jc w:val="center"/>
              <w:rPr>
                <w:color w:val="000000"/>
                <w:lang w:eastAsia="es-UY"/>
              </w:rPr>
            </w:pPr>
            <w:r w:rsidRPr="00885C7B">
              <w:rPr>
                <w:color w:val="000000"/>
                <w:lang w:eastAsia="es-UY"/>
              </w:rPr>
              <w:t>15% (on notional values)</w:t>
            </w:r>
          </w:p>
        </w:tc>
      </w:tr>
    </w:tbl>
    <w:p w14:paraId="65ED91C1" w14:textId="77777777" w:rsidR="004C798B" w:rsidRPr="00885C7B" w:rsidRDefault="004C798B" w:rsidP="00186EC0">
      <w:pPr>
        <w:pStyle w:val="Sources"/>
        <w:keepNext/>
        <w:widowControl w:val="0"/>
        <w:jc w:val="left"/>
      </w:pPr>
      <w:r w:rsidRPr="00885C7B">
        <w:t>Source: BPS (2013)</w:t>
      </w:r>
    </w:p>
    <w:p w14:paraId="65FD841C" w14:textId="5904BFFA" w:rsidR="004C798B" w:rsidRPr="00976DCE" w:rsidRDefault="00B96BE4" w:rsidP="00B96BE4">
      <w:pPr>
        <w:pStyle w:val="Heading5"/>
      </w:pPr>
      <w:bookmarkStart w:id="22" w:name="_Ref383709765"/>
      <w:bookmarkStart w:id="23" w:name="_Ref383709733"/>
      <w:r w:rsidRPr="00885C7B">
        <w:t xml:space="preserve">Table A 2 </w:t>
      </w:r>
      <w:r w:rsidR="00373811">
        <w:fldChar w:fldCharType="begin"/>
      </w:r>
      <w:r w:rsidR="00373811">
        <w:instrText xml:space="preserve"> SEQ Table_A_2 \* ARABIC </w:instrText>
      </w:r>
      <w:r w:rsidR="00373811">
        <w:fldChar w:fldCharType="separate"/>
      </w:r>
      <w:r w:rsidR="00352A01">
        <w:rPr>
          <w:noProof/>
        </w:rPr>
        <w:t>4</w:t>
      </w:r>
      <w:r w:rsidR="00373811">
        <w:rPr>
          <w:noProof/>
        </w:rPr>
        <w:fldChar w:fldCharType="end"/>
      </w:r>
      <w:bookmarkEnd w:id="22"/>
      <w:r w:rsidRPr="00885C7B">
        <w:t>. Contribution rates to FONASA by income bracket. 2009-2011</w:t>
      </w:r>
      <w:bookmarkEnd w:id="23"/>
    </w:p>
    <w:tbl>
      <w:tblPr>
        <w:tblW w:w="8698" w:type="dxa"/>
        <w:tblCellMar>
          <w:left w:w="70" w:type="dxa"/>
          <w:right w:w="70" w:type="dxa"/>
        </w:tblCellMar>
        <w:tblLook w:val="00A0" w:firstRow="1" w:lastRow="0" w:firstColumn="1" w:lastColumn="0" w:noHBand="0" w:noVBand="0"/>
      </w:tblPr>
      <w:tblGrid>
        <w:gridCol w:w="7485"/>
        <w:gridCol w:w="1213"/>
      </w:tblGrid>
      <w:tr w:rsidR="00885C7B" w:rsidRPr="00885C7B" w14:paraId="42BC6A78" w14:textId="77777777" w:rsidTr="00885C7B">
        <w:trPr>
          <w:trHeight w:val="295"/>
        </w:trPr>
        <w:tc>
          <w:tcPr>
            <w:tcW w:w="7485" w:type="dxa"/>
            <w:tcBorders>
              <w:top w:val="single" w:sz="4" w:space="0" w:color="auto"/>
              <w:left w:val="single" w:sz="4" w:space="0" w:color="auto"/>
              <w:bottom w:val="single" w:sz="4" w:space="0" w:color="auto"/>
              <w:right w:val="single" w:sz="4" w:space="0" w:color="auto"/>
            </w:tcBorders>
            <w:noWrap/>
            <w:vAlign w:val="bottom"/>
          </w:tcPr>
          <w:p w14:paraId="784ED8CC" w14:textId="77777777" w:rsidR="004C798B" w:rsidRPr="00B96BE4" w:rsidRDefault="004C798B" w:rsidP="00186EC0">
            <w:pPr>
              <w:keepNext/>
              <w:widowControl w:val="0"/>
              <w:spacing w:after="0"/>
              <w:rPr>
                <w:b/>
                <w:color w:val="000000"/>
                <w:lang w:eastAsia="es-UY"/>
              </w:rPr>
            </w:pPr>
            <w:r w:rsidRPr="00B96BE4">
              <w:rPr>
                <w:b/>
                <w:color w:val="000000"/>
                <w:lang w:eastAsia="es-UY"/>
              </w:rPr>
              <w:t>Income bracket</w:t>
            </w:r>
          </w:p>
        </w:tc>
        <w:tc>
          <w:tcPr>
            <w:tcW w:w="1213" w:type="dxa"/>
            <w:tcBorders>
              <w:top w:val="single" w:sz="4" w:space="0" w:color="auto"/>
              <w:left w:val="nil"/>
              <w:bottom w:val="single" w:sz="4" w:space="0" w:color="auto"/>
              <w:right w:val="single" w:sz="4" w:space="0" w:color="auto"/>
            </w:tcBorders>
            <w:noWrap/>
            <w:vAlign w:val="bottom"/>
          </w:tcPr>
          <w:p w14:paraId="03DFFB68" w14:textId="77777777" w:rsidR="004C798B" w:rsidRPr="00B96BE4" w:rsidRDefault="004C798B" w:rsidP="00186EC0">
            <w:pPr>
              <w:keepNext/>
              <w:widowControl w:val="0"/>
              <w:spacing w:after="0"/>
              <w:jc w:val="center"/>
              <w:rPr>
                <w:b/>
                <w:color w:val="000000"/>
                <w:lang w:eastAsia="es-UY"/>
              </w:rPr>
            </w:pPr>
            <w:r w:rsidRPr="00B96BE4">
              <w:rPr>
                <w:b/>
                <w:color w:val="000000"/>
                <w:lang w:eastAsia="es-UY"/>
              </w:rPr>
              <w:t>Rate</w:t>
            </w:r>
          </w:p>
        </w:tc>
      </w:tr>
      <w:tr w:rsidR="00885C7B" w:rsidRPr="00885C7B" w14:paraId="395B7F95" w14:textId="77777777" w:rsidTr="00885C7B">
        <w:trPr>
          <w:trHeight w:val="295"/>
        </w:trPr>
        <w:tc>
          <w:tcPr>
            <w:tcW w:w="7485" w:type="dxa"/>
            <w:tcBorders>
              <w:top w:val="nil"/>
              <w:left w:val="single" w:sz="4" w:space="0" w:color="auto"/>
              <w:bottom w:val="single" w:sz="4" w:space="0" w:color="auto"/>
              <w:right w:val="single" w:sz="4" w:space="0" w:color="auto"/>
            </w:tcBorders>
            <w:noWrap/>
            <w:vAlign w:val="bottom"/>
          </w:tcPr>
          <w:p w14:paraId="514D6572" w14:textId="77777777" w:rsidR="004C798B" w:rsidRPr="00885C7B" w:rsidRDefault="004C798B" w:rsidP="00186EC0">
            <w:pPr>
              <w:keepNext/>
              <w:widowControl w:val="0"/>
              <w:spacing w:after="0"/>
              <w:rPr>
                <w:color w:val="000000"/>
                <w:lang w:eastAsia="es-UY"/>
              </w:rPr>
            </w:pPr>
            <w:r w:rsidRPr="00885C7B">
              <w:rPr>
                <w:color w:val="000000"/>
                <w:lang w:eastAsia="es-UY"/>
              </w:rPr>
              <w:t>Less than 2.5 BPC</w:t>
            </w:r>
          </w:p>
        </w:tc>
        <w:tc>
          <w:tcPr>
            <w:tcW w:w="1213" w:type="dxa"/>
            <w:tcBorders>
              <w:top w:val="nil"/>
              <w:left w:val="nil"/>
              <w:bottom w:val="single" w:sz="4" w:space="0" w:color="auto"/>
              <w:right w:val="single" w:sz="4" w:space="0" w:color="auto"/>
            </w:tcBorders>
            <w:noWrap/>
            <w:vAlign w:val="bottom"/>
          </w:tcPr>
          <w:p w14:paraId="213996D0" w14:textId="77777777" w:rsidR="004C798B" w:rsidRPr="00885C7B" w:rsidRDefault="004C798B" w:rsidP="00186EC0">
            <w:pPr>
              <w:keepNext/>
              <w:widowControl w:val="0"/>
              <w:spacing w:after="0"/>
              <w:jc w:val="center"/>
              <w:rPr>
                <w:color w:val="000000"/>
                <w:lang w:eastAsia="es-UY"/>
              </w:rPr>
            </w:pPr>
            <w:r w:rsidRPr="00885C7B">
              <w:rPr>
                <w:color w:val="000000"/>
                <w:lang w:eastAsia="es-UY"/>
              </w:rPr>
              <w:t>3%</w:t>
            </w:r>
          </w:p>
        </w:tc>
      </w:tr>
      <w:tr w:rsidR="00885C7B" w:rsidRPr="00885C7B" w14:paraId="6D504A45" w14:textId="77777777" w:rsidTr="00885C7B">
        <w:trPr>
          <w:trHeight w:val="295"/>
        </w:trPr>
        <w:tc>
          <w:tcPr>
            <w:tcW w:w="7485" w:type="dxa"/>
            <w:tcBorders>
              <w:top w:val="nil"/>
              <w:left w:val="single" w:sz="4" w:space="0" w:color="auto"/>
              <w:bottom w:val="single" w:sz="4" w:space="0" w:color="auto"/>
              <w:right w:val="single" w:sz="4" w:space="0" w:color="auto"/>
            </w:tcBorders>
            <w:noWrap/>
            <w:vAlign w:val="bottom"/>
          </w:tcPr>
          <w:p w14:paraId="063A3EB0" w14:textId="77777777" w:rsidR="004C798B" w:rsidRPr="00885C7B" w:rsidRDefault="004C798B" w:rsidP="00186EC0">
            <w:pPr>
              <w:keepNext/>
              <w:widowControl w:val="0"/>
              <w:spacing w:after="0"/>
              <w:rPr>
                <w:color w:val="000000"/>
                <w:lang w:eastAsia="es-UY"/>
              </w:rPr>
            </w:pPr>
            <w:r w:rsidRPr="00885C7B">
              <w:rPr>
                <w:color w:val="000000"/>
                <w:lang w:eastAsia="es-UY"/>
              </w:rPr>
              <w:t xml:space="preserve">More than 2,5 BPC, without children </w:t>
            </w:r>
          </w:p>
        </w:tc>
        <w:tc>
          <w:tcPr>
            <w:tcW w:w="1213" w:type="dxa"/>
            <w:tcBorders>
              <w:top w:val="nil"/>
              <w:left w:val="nil"/>
              <w:bottom w:val="single" w:sz="4" w:space="0" w:color="auto"/>
              <w:right w:val="single" w:sz="4" w:space="0" w:color="auto"/>
            </w:tcBorders>
            <w:noWrap/>
            <w:vAlign w:val="bottom"/>
          </w:tcPr>
          <w:p w14:paraId="0383AB53" w14:textId="77777777" w:rsidR="004C798B" w:rsidRPr="00885C7B" w:rsidRDefault="004C798B" w:rsidP="00186EC0">
            <w:pPr>
              <w:keepNext/>
              <w:widowControl w:val="0"/>
              <w:spacing w:after="0"/>
              <w:jc w:val="center"/>
              <w:rPr>
                <w:color w:val="000000"/>
                <w:lang w:eastAsia="es-UY"/>
              </w:rPr>
            </w:pPr>
            <w:r w:rsidRPr="00885C7B">
              <w:rPr>
                <w:color w:val="000000"/>
                <w:lang w:eastAsia="es-UY"/>
              </w:rPr>
              <w:t>4,5%</w:t>
            </w:r>
          </w:p>
        </w:tc>
      </w:tr>
      <w:tr w:rsidR="00885C7B" w:rsidRPr="00885C7B" w14:paraId="73E7456D" w14:textId="77777777" w:rsidTr="00885C7B">
        <w:trPr>
          <w:trHeight w:val="295"/>
        </w:trPr>
        <w:tc>
          <w:tcPr>
            <w:tcW w:w="7485" w:type="dxa"/>
            <w:tcBorders>
              <w:top w:val="nil"/>
              <w:left w:val="single" w:sz="4" w:space="0" w:color="auto"/>
              <w:bottom w:val="single" w:sz="4" w:space="0" w:color="auto"/>
              <w:right w:val="single" w:sz="4" w:space="0" w:color="auto"/>
            </w:tcBorders>
            <w:noWrap/>
            <w:vAlign w:val="bottom"/>
          </w:tcPr>
          <w:p w14:paraId="3C3E1EF8" w14:textId="77777777" w:rsidR="004C798B" w:rsidRPr="00885C7B" w:rsidRDefault="004C798B" w:rsidP="00186EC0">
            <w:pPr>
              <w:keepNext/>
              <w:widowControl w:val="0"/>
              <w:spacing w:after="0"/>
              <w:rPr>
                <w:color w:val="000000"/>
                <w:lang w:eastAsia="es-UY"/>
              </w:rPr>
            </w:pPr>
            <w:r w:rsidRPr="00885C7B">
              <w:rPr>
                <w:color w:val="000000"/>
                <w:lang w:eastAsia="es-UY"/>
              </w:rPr>
              <w:t>More than 2,5 BPC with children</w:t>
            </w:r>
          </w:p>
        </w:tc>
        <w:tc>
          <w:tcPr>
            <w:tcW w:w="1213" w:type="dxa"/>
            <w:tcBorders>
              <w:top w:val="nil"/>
              <w:left w:val="nil"/>
              <w:bottom w:val="single" w:sz="4" w:space="0" w:color="auto"/>
              <w:right w:val="single" w:sz="4" w:space="0" w:color="auto"/>
            </w:tcBorders>
            <w:noWrap/>
            <w:vAlign w:val="bottom"/>
          </w:tcPr>
          <w:p w14:paraId="3636EB22" w14:textId="77777777" w:rsidR="004C798B" w:rsidRPr="00885C7B" w:rsidRDefault="004C798B" w:rsidP="00186EC0">
            <w:pPr>
              <w:keepNext/>
              <w:widowControl w:val="0"/>
              <w:spacing w:after="0"/>
              <w:jc w:val="center"/>
              <w:rPr>
                <w:color w:val="000000"/>
                <w:lang w:eastAsia="es-UY"/>
              </w:rPr>
            </w:pPr>
            <w:r w:rsidRPr="00885C7B">
              <w:rPr>
                <w:color w:val="000000"/>
                <w:lang w:eastAsia="es-UY"/>
              </w:rPr>
              <w:t>6%</w:t>
            </w:r>
          </w:p>
        </w:tc>
      </w:tr>
      <w:tr w:rsidR="00885C7B" w:rsidRPr="00885C7B" w14:paraId="02B8C999" w14:textId="77777777" w:rsidTr="00885C7B">
        <w:trPr>
          <w:trHeight w:val="295"/>
        </w:trPr>
        <w:tc>
          <w:tcPr>
            <w:tcW w:w="7485" w:type="dxa"/>
            <w:tcBorders>
              <w:top w:val="nil"/>
              <w:left w:val="single" w:sz="4" w:space="0" w:color="auto"/>
              <w:bottom w:val="single" w:sz="4" w:space="0" w:color="auto"/>
              <w:right w:val="single" w:sz="4" w:space="0" w:color="auto"/>
            </w:tcBorders>
            <w:noWrap/>
            <w:vAlign w:val="bottom"/>
          </w:tcPr>
          <w:p w14:paraId="0A5F4AC8" w14:textId="77777777" w:rsidR="004C798B" w:rsidRPr="00885C7B" w:rsidRDefault="004C798B" w:rsidP="00186EC0">
            <w:pPr>
              <w:keepNext/>
              <w:widowControl w:val="0"/>
              <w:spacing w:after="0"/>
              <w:rPr>
                <w:color w:val="000000"/>
                <w:lang w:eastAsia="es-UY"/>
              </w:rPr>
            </w:pPr>
            <w:r w:rsidRPr="00885C7B">
              <w:rPr>
                <w:color w:val="000000"/>
                <w:lang w:eastAsia="es-UY"/>
              </w:rPr>
              <w:t>Additional spouses with 3 children or more (since 2011)</w:t>
            </w:r>
          </w:p>
        </w:tc>
        <w:tc>
          <w:tcPr>
            <w:tcW w:w="1213" w:type="dxa"/>
            <w:tcBorders>
              <w:top w:val="nil"/>
              <w:left w:val="nil"/>
              <w:bottom w:val="single" w:sz="4" w:space="0" w:color="auto"/>
              <w:right w:val="single" w:sz="4" w:space="0" w:color="auto"/>
            </w:tcBorders>
            <w:noWrap/>
            <w:vAlign w:val="bottom"/>
          </w:tcPr>
          <w:p w14:paraId="04C48897" w14:textId="77777777" w:rsidR="004C798B" w:rsidRPr="00885C7B" w:rsidRDefault="004C798B" w:rsidP="00186EC0">
            <w:pPr>
              <w:keepNext/>
              <w:widowControl w:val="0"/>
              <w:spacing w:after="0"/>
              <w:jc w:val="center"/>
              <w:rPr>
                <w:color w:val="000000"/>
                <w:lang w:eastAsia="es-UY"/>
              </w:rPr>
            </w:pPr>
            <w:r w:rsidRPr="00885C7B">
              <w:rPr>
                <w:color w:val="000000"/>
                <w:lang w:eastAsia="es-UY"/>
              </w:rPr>
              <w:t>(+2%)</w:t>
            </w:r>
          </w:p>
        </w:tc>
      </w:tr>
    </w:tbl>
    <w:p w14:paraId="061AA3AA" w14:textId="77777777" w:rsidR="004C798B" w:rsidRDefault="004C798B" w:rsidP="00186EC0">
      <w:pPr>
        <w:pStyle w:val="Sources"/>
        <w:keepNext/>
        <w:widowControl w:val="0"/>
      </w:pPr>
      <w:r>
        <w:t>Source</w:t>
      </w:r>
      <w:r w:rsidRPr="0032361B">
        <w:t>: BPS (2013</w:t>
      </w:r>
      <w:r>
        <w:t>)</w:t>
      </w:r>
    </w:p>
    <w:p w14:paraId="47056343" w14:textId="05EDCC78" w:rsidR="004C798B" w:rsidRDefault="00B96BE4" w:rsidP="00B96BE4">
      <w:pPr>
        <w:pStyle w:val="Heading5"/>
      </w:pPr>
      <w:bookmarkStart w:id="24" w:name="_Ref383710212"/>
      <w:r w:rsidRPr="00885C7B">
        <w:t xml:space="preserve">Table A 2 </w:t>
      </w:r>
      <w:r w:rsidR="00373811">
        <w:fldChar w:fldCharType="begin"/>
      </w:r>
      <w:r w:rsidR="00373811">
        <w:instrText xml:space="preserve"> SEQ Table_A_2 \* ARABIC </w:instrText>
      </w:r>
      <w:r w:rsidR="00373811">
        <w:fldChar w:fldCharType="separate"/>
      </w:r>
      <w:r w:rsidR="00352A01">
        <w:rPr>
          <w:noProof/>
        </w:rPr>
        <w:t>5</w:t>
      </w:r>
      <w:r w:rsidR="00373811">
        <w:rPr>
          <w:noProof/>
        </w:rPr>
        <w:fldChar w:fldCharType="end"/>
      </w:r>
      <w:bookmarkEnd w:id="24"/>
      <w:r w:rsidRPr="00885C7B">
        <w:t xml:space="preserve"> Contribution rates to FONASA for pensioners. 2009-2011</w:t>
      </w:r>
    </w:p>
    <w:tbl>
      <w:tblPr>
        <w:tblW w:w="5464" w:type="dxa"/>
        <w:tblCellMar>
          <w:left w:w="70" w:type="dxa"/>
          <w:right w:w="70" w:type="dxa"/>
        </w:tblCellMar>
        <w:tblLook w:val="00A0" w:firstRow="1" w:lastRow="0" w:firstColumn="1" w:lastColumn="0" w:noHBand="0" w:noVBand="0"/>
      </w:tblPr>
      <w:tblGrid>
        <w:gridCol w:w="4398"/>
        <w:gridCol w:w="1066"/>
      </w:tblGrid>
      <w:tr w:rsidR="004C798B" w:rsidRPr="00885C7B" w14:paraId="6363B7CB" w14:textId="77777777" w:rsidTr="00885C7B">
        <w:trPr>
          <w:trHeight w:val="309"/>
        </w:trPr>
        <w:tc>
          <w:tcPr>
            <w:tcW w:w="4398" w:type="dxa"/>
            <w:tcBorders>
              <w:top w:val="single" w:sz="4" w:space="0" w:color="auto"/>
              <w:left w:val="single" w:sz="4" w:space="0" w:color="auto"/>
              <w:bottom w:val="single" w:sz="4" w:space="0" w:color="auto"/>
              <w:right w:val="single" w:sz="4" w:space="0" w:color="auto"/>
            </w:tcBorders>
            <w:noWrap/>
            <w:vAlign w:val="bottom"/>
          </w:tcPr>
          <w:p w14:paraId="62D21961" w14:textId="77777777" w:rsidR="004C798B" w:rsidRPr="00B96BE4" w:rsidRDefault="004C798B" w:rsidP="00186EC0">
            <w:pPr>
              <w:keepNext/>
              <w:widowControl w:val="0"/>
              <w:spacing w:after="0"/>
              <w:rPr>
                <w:b/>
                <w:color w:val="000000"/>
                <w:lang w:eastAsia="es-UY"/>
              </w:rPr>
            </w:pPr>
            <w:r w:rsidRPr="00B96BE4">
              <w:rPr>
                <w:b/>
                <w:color w:val="000000"/>
                <w:lang w:eastAsia="es-UY"/>
              </w:rPr>
              <w:t>Income bracket</w:t>
            </w:r>
          </w:p>
        </w:tc>
        <w:tc>
          <w:tcPr>
            <w:tcW w:w="1066" w:type="dxa"/>
            <w:tcBorders>
              <w:top w:val="single" w:sz="4" w:space="0" w:color="auto"/>
              <w:left w:val="nil"/>
              <w:bottom w:val="single" w:sz="4" w:space="0" w:color="auto"/>
              <w:right w:val="single" w:sz="4" w:space="0" w:color="auto"/>
            </w:tcBorders>
            <w:noWrap/>
            <w:vAlign w:val="bottom"/>
          </w:tcPr>
          <w:p w14:paraId="3124948D" w14:textId="77777777" w:rsidR="004C798B" w:rsidRPr="00B96BE4" w:rsidRDefault="004C798B" w:rsidP="00186EC0">
            <w:pPr>
              <w:keepNext/>
              <w:widowControl w:val="0"/>
              <w:spacing w:after="0"/>
              <w:rPr>
                <w:b/>
                <w:color w:val="000000"/>
                <w:lang w:eastAsia="es-UY"/>
              </w:rPr>
            </w:pPr>
            <w:r w:rsidRPr="00B96BE4">
              <w:rPr>
                <w:b/>
                <w:color w:val="000000"/>
                <w:lang w:eastAsia="es-UY"/>
              </w:rPr>
              <w:t>Rate</w:t>
            </w:r>
          </w:p>
        </w:tc>
      </w:tr>
      <w:tr w:rsidR="004C798B" w:rsidRPr="00885C7B" w14:paraId="2EAA133F" w14:textId="77777777" w:rsidTr="00885C7B">
        <w:trPr>
          <w:trHeight w:val="309"/>
        </w:trPr>
        <w:tc>
          <w:tcPr>
            <w:tcW w:w="4398" w:type="dxa"/>
            <w:tcBorders>
              <w:top w:val="nil"/>
              <w:left w:val="single" w:sz="4" w:space="0" w:color="auto"/>
              <w:bottom w:val="single" w:sz="4" w:space="0" w:color="auto"/>
              <w:right w:val="single" w:sz="4" w:space="0" w:color="auto"/>
            </w:tcBorders>
            <w:noWrap/>
            <w:vAlign w:val="bottom"/>
          </w:tcPr>
          <w:p w14:paraId="038EC708" w14:textId="77777777" w:rsidR="004C798B" w:rsidRPr="00885C7B" w:rsidRDefault="004C798B" w:rsidP="00186EC0">
            <w:pPr>
              <w:keepNext/>
              <w:widowControl w:val="0"/>
              <w:spacing w:after="0"/>
              <w:rPr>
                <w:color w:val="000000"/>
                <w:lang w:eastAsia="es-UY"/>
              </w:rPr>
            </w:pPr>
            <w:r w:rsidRPr="00885C7B">
              <w:rPr>
                <w:color w:val="000000"/>
                <w:lang w:eastAsia="es-UY"/>
              </w:rPr>
              <w:t>No FONASA</w:t>
            </w:r>
          </w:p>
        </w:tc>
        <w:tc>
          <w:tcPr>
            <w:tcW w:w="1066" w:type="dxa"/>
            <w:tcBorders>
              <w:top w:val="nil"/>
              <w:left w:val="nil"/>
              <w:bottom w:val="single" w:sz="4" w:space="0" w:color="auto"/>
              <w:right w:val="single" w:sz="4" w:space="0" w:color="auto"/>
            </w:tcBorders>
            <w:noWrap/>
            <w:vAlign w:val="bottom"/>
          </w:tcPr>
          <w:p w14:paraId="1776410B" w14:textId="77777777" w:rsidR="004C798B" w:rsidRPr="00885C7B" w:rsidRDefault="004C798B" w:rsidP="00186EC0">
            <w:pPr>
              <w:keepNext/>
              <w:widowControl w:val="0"/>
              <w:spacing w:after="0"/>
              <w:rPr>
                <w:color w:val="000000"/>
                <w:lang w:eastAsia="es-UY"/>
              </w:rPr>
            </w:pPr>
            <w:r w:rsidRPr="00885C7B">
              <w:rPr>
                <w:color w:val="000000"/>
                <w:lang w:eastAsia="es-UY"/>
              </w:rPr>
              <w:t>1%</w:t>
            </w:r>
          </w:p>
        </w:tc>
      </w:tr>
      <w:tr w:rsidR="004C798B" w:rsidRPr="00885C7B" w14:paraId="4C40E1D3" w14:textId="77777777" w:rsidTr="00885C7B">
        <w:trPr>
          <w:trHeight w:val="309"/>
        </w:trPr>
        <w:tc>
          <w:tcPr>
            <w:tcW w:w="4398" w:type="dxa"/>
            <w:tcBorders>
              <w:top w:val="nil"/>
              <w:left w:val="single" w:sz="4" w:space="0" w:color="auto"/>
              <w:bottom w:val="single" w:sz="4" w:space="0" w:color="auto"/>
              <w:right w:val="single" w:sz="4" w:space="0" w:color="auto"/>
            </w:tcBorders>
            <w:noWrap/>
            <w:vAlign w:val="bottom"/>
          </w:tcPr>
          <w:p w14:paraId="4DB11FF8" w14:textId="77777777" w:rsidR="004C798B" w:rsidRPr="00885C7B" w:rsidRDefault="004C798B" w:rsidP="00186EC0">
            <w:pPr>
              <w:keepNext/>
              <w:widowControl w:val="0"/>
              <w:spacing w:after="0"/>
              <w:rPr>
                <w:color w:val="000000"/>
                <w:lang w:eastAsia="es-UY"/>
              </w:rPr>
            </w:pPr>
            <w:r w:rsidRPr="00885C7B">
              <w:rPr>
                <w:color w:val="000000"/>
                <w:lang w:eastAsia="es-UY"/>
              </w:rPr>
              <w:t xml:space="preserve">FONASA - Less 2,5 BPC </w:t>
            </w:r>
          </w:p>
        </w:tc>
        <w:tc>
          <w:tcPr>
            <w:tcW w:w="1066" w:type="dxa"/>
            <w:tcBorders>
              <w:top w:val="nil"/>
              <w:left w:val="nil"/>
              <w:bottom w:val="single" w:sz="4" w:space="0" w:color="auto"/>
              <w:right w:val="single" w:sz="4" w:space="0" w:color="auto"/>
            </w:tcBorders>
            <w:noWrap/>
            <w:vAlign w:val="bottom"/>
          </w:tcPr>
          <w:p w14:paraId="1F243CE5" w14:textId="77777777" w:rsidR="004C798B" w:rsidRPr="00885C7B" w:rsidRDefault="004C798B" w:rsidP="00186EC0">
            <w:pPr>
              <w:keepNext/>
              <w:widowControl w:val="0"/>
              <w:spacing w:after="0"/>
              <w:rPr>
                <w:color w:val="000000"/>
                <w:lang w:eastAsia="es-UY"/>
              </w:rPr>
            </w:pPr>
            <w:r w:rsidRPr="00885C7B">
              <w:rPr>
                <w:color w:val="000000"/>
                <w:lang w:eastAsia="es-UY"/>
              </w:rPr>
              <w:t>3%</w:t>
            </w:r>
          </w:p>
        </w:tc>
      </w:tr>
      <w:tr w:rsidR="004C798B" w:rsidRPr="00885C7B" w14:paraId="6AABA585" w14:textId="77777777" w:rsidTr="00885C7B">
        <w:trPr>
          <w:trHeight w:val="309"/>
        </w:trPr>
        <w:tc>
          <w:tcPr>
            <w:tcW w:w="4398" w:type="dxa"/>
            <w:tcBorders>
              <w:top w:val="nil"/>
              <w:left w:val="single" w:sz="4" w:space="0" w:color="auto"/>
              <w:bottom w:val="single" w:sz="4" w:space="0" w:color="auto"/>
              <w:right w:val="single" w:sz="4" w:space="0" w:color="auto"/>
            </w:tcBorders>
            <w:noWrap/>
            <w:vAlign w:val="bottom"/>
          </w:tcPr>
          <w:p w14:paraId="7024442D" w14:textId="77777777" w:rsidR="004C798B" w:rsidRPr="00885C7B" w:rsidRDefault="004C798B" w:rsidP="00186EC0">
            <w:pPr>
              <w:keepNext/>
              <w:widowControl w:val="0"/>
              <w:spacing w:after="0"/>
              <w:rPr>
                <w:color w:val="000000"/>
                <w:lang w:eastAsia="es-UY"/>
              </w:rPr>
            </w:pPr>
            <w:r w:rsidRPr="00885C7B">
              <w:rPr>
                <w:color w:val="000000"/>
                <w:lang w:eastAsia="es-UY"/>
              </w:rPr>
              <w:t xml:space="preserve">FONASA – More than 2,5 BPC </w:t>
            </w:r>
          </w:p>
        </w:tc>
        <w:tc>
          <w:tcPr>
            <w:tcW w:w="1066" w:type="dxa"/>
            <w:tcBorders>
              <w:top w:val="nil"/>
              <w:left w:val="nil"/>
              <w:bottom w:val="single" w:sz="4" w:space="0" w:color="auto"/>
              <w:right w:val="single" w:sz="4" w:space="0" w:color="auto"/>
            </w:tcBorders>
            <w:noWrap/>
            <w:vAlign w:val="bottom"/>
          </w:tcPr>
          <w:p w14:paraId="3A585B19" w14:textId="77777777" w:rsidR="004C798B" w:rsidRPr="00885C7B" w:rsidRDefault="004C798B" w:rsidP="00186EC0">
            <w:pPr>
              <w:keepNext/>
              <w:widowControl w:val="0"/>
              <w:spacing w:after="0"/>
              <w:rPr>
                <w:color w:val="000000"/>
                <w:lang w:eastAsia="es-UY"/>
              </w:rPr>
            </w:pPr>
            <w:r w:rsidRPr="00885C7B">
              <w:rPr>
                <w:color w:val="000000"/>
                <w:lang w:eastAsia="es-UY"/>
              </w:rPr>
              <w:t>4,5%</w:t>
            </w:r>
          </w:p>
        </w:tc>
      </w:tr>
    </w:tbl>
    <w:p w14:paraId="55F9DE8B" w14:textId="77777777" w:rsidR="004C798B" w:rsidRPr="00885C7B" w:rsidRDefault="004C798B" w:rsidP="00186EC0">
      <w:pPr>
        <w:pStyle w:val="Sources"/>
        <w:keepNext/>
        <w:widowControl w:val="0"/>
        <w:rPr>
          <w:lang w:eastAsia="es-UY"/>
        </w:rPr>
      </w:pPr>
      <w:r w:rsidRPr="008C1ACF">
        <w:rPr>
          <w:lang w:eastAsia="es-UY"/>
        </w:rPr>
        <w:t>Source: BPS (2013)</w:t>
      </w:r>
    </w:p>
    <w:p w14:paraId="6DDB64AB" w14:textId="3B2966A8" w:rsidR="004C798B" w:rsidRPr="00C63A78" w:rsidRDefault="00B96BE4" w:rsidP="00B96BE4">
      <w:pPr>
        <w:pStyle w:val="Heading5"/>
      </w:pPr>
      <w:bookmarkStart w:id="25" w:name="_Ref383773854"/>
      <w:r w:rsidRPr="00885C7B">
        <w:t xml:space="preserve">Table A 2 </w:t>
      </w:r>
      <w:r w:rsidR="00373811">
        <w:fldChar w:fldCharType="begin"/>
      </w:r>
      <w:r w:rsidR="00373811">
        <w:instrText xml:space="preserve"> SEQ Table_A_2 \* ARABIC </w:instrText>
      </w:r>
      <w:r w:rsidR="00373811">
        <w:fldChar w:fldCharType="separate"/>
      </w:r>
      <w:r w:rsidR="00352A01">
        <w:rPr>
          <w:noProof/>
        </w:rPr>
        <w:t>6</w:t>
      </w:r>
      <w:r w:rsidR="00373811">
        <w:rPr>
          <w:noProof/>
        </w:rPr>
        <w:fldChar w:fldCharType="end"/>
      </w:r>
      <w:bookmarkEnd w:id="25"/>
      <w:r w:rsidRPr="00885C7B">
        <w:t xml:space="preserve">.  </w:t>
      </w:r>
      <w:proofErr w:type="gramStart"/>
      <w:r w:rsidRPr="00885C7B">
        <w:t>Income distribution by percentile and income source.</w:t>
      </w:r>
      <w:proofErr w:type="gramEnd"/>
      <w:r w:rsidRPr="00885C7B">
        <w:t xml:space="preserve"> 2009</w:t>
      </w:r>
    </w:p>
    <w:tbl>
      <w:tblPr>
        <w:tblW w:w="8885" w:type="dxa"/>
        <w:tblLayout w:type="fixed"/>
        <w:tblCellMar>
          <w:left w:w="70" w:type="dxa"/>
          <w:right w:w="70" w:type="dxa"/>
        </w:tblCellMar>
        <w:tblLook w:val="00A0" w:firstRow="1" w:lastRow="0" w:firstColumn="1" w:lastColumn="0" w:noHBand="0" w:noVBand="0"/>
      </w:tblPr>
      <w:tblGrid>
        <w:gridCol w:w="1182"/>
        <w:gridCol w:w="925"/>
        <w:gridCol w:w="832"/>
        <w:gridCol w:w="1111"/>
        <w:gridCol w:w="970"/>
        <w:gridCol w:w="880"/>
        <w:gridCol w:w="931"/>
        <w:gridCol w:w="1104"/>
        <w:gridCol w:w="950"/>
      </w:tblGrid>
      <w:tr w:rsidR="004C798B" w:rsidRPr="00B96BE4" w14:paraId="0F27EE50" w14:textId="77777777" w:rsidTr="00B96BE4">
        <w:trPr>
          <w:trHeight w:val="298"/>
        </w:trPr>
        <w:tc>
          <w:tcPr>
            <w:tcW w:w="1182" w:type="dxa"/>
            <w:tcBorders>
              <w:top w:val="single" w:sz="4" w:space="0" w:color="auto"/>
              <w:left w:val="single" w:sz="4" w:space="0" w:color="auto"/>
              <w:bottom w:val="nil"/>
              <w:right w:val="single" w:sz="4" w:space="0" w:color="auto"/>
            </w:tcBorders>
            <w:noWrap/>
            <w:vAlign w:val="bottom"/>
          </w:tcPr>
          <w:p w14:paraId="2F375D7C" w14:textId="77777777" w:rsidR="004C798B" w:rsidRPr="00B96BE4" w:rsidRDefault="004C798B" w:rsidP="00186EC0">
            <w:pPr>
              <w:keepNext/>
              <w:widowControl w:val="0"/>
              <w:spacing w:after="0"/>
              <w:jc w:val="center"/>
              <w:rPr>
                <w:b/>
                <w:color w:val="000000"/>
                <w:lang w:eastAsia="es-UY"/>
              </w:rPr>
            </w:pPr>
            <w:r w:rsidRPr="00B96BE4">
              <w:rPr>
                <w:b/>
                <w:color w:val="000000"/>
                <w:lang w:eastAsia="es-UY"/>
              </w:rPr>
              <w:t>Percentile</w:t>
            </w:r>
          </w:p>
        </w:tc>
        <w:tc>
          <w:tcPr>
            <w:tcW w:w="1757" w:type="dxa"/>
            <w:gridSpan w:val="2"/>
            <w:tcBorders>
              <w:top w:val="single" w:sz="4" w:space="0" w:color="auto"/>
              <w:left w:val="nil"/>
              <w:bottom w:val="nil"/>
              <w:right w:val="single" w:sz="4" w:space="0" w:color="auto"/>
            </w:tcBorders>
            <w:noWrap/>
            <w:vAlign w:val="bottom"/>
          </w:tcPr>
          <w:p w14:paraId="7A0A2959" w14:textId="77777777" w:rsidR="004C798B" w:rsidRPr="00B96BE4" w:rsidRDefault="004C798B" w:rsidP="00186EC0">
            <w:pPr>
              <w:keepNext/>
              <w:widowControl w:val="0"/>
              <w:spacing w:after="0"/>
              <w:jc w:val="center"/>
              <w:rPr>
                <w:b/>
                <w:color w:val="000000"/>
                <w:lang w:eastAsia="es-UY"/>
              </w:rPr>
            </w:pPr>
            <w:r w:rsidRPr="00B96BE4">
              <w:rPr>
                <w:b/>
                <w:color w:val="000000"/>
                <w:lang w:eastAsia="es-UY"/>
              </w:rPr>
              <w:t>Total income</w:t>
            </w:r>
          </w:p>
        </w:tc>
        <w:tc>
          <w:tcPr>
            <w:tcW w:w="2081" w:type="dxa"/>
            <w:gridSpan w:val="2"/>
            <w:tcBorders>
              <w:top w:val="single" w:sz="4" w:space="0" w:color="auto"/>
              <w:left w:val="nil"/>
              <w:bottom w:val="nil"/>
              <w:right w:val="single" w:sz="4" w:space="0" w:color="auto"/>
            </w:tcBorders>
            <w:noWrap/>
            <w:vAlign w:val="bottom"/>
          </w:tcPr>
          <w:p w14:paraId="72E12A39" w14:textId="77777777" w:rsidR="004C798B" w:rsidRPr="00B96BE4" w:rsidRDefault="004C798B" w:rsidP="00186EC0">
            <w:pPr>
              <w:keepNext/>
              <w:widowControl w:val="0"/>
              <w:spacing w:after="0"/>
              <w:jc w:val="center"/>
              <w:rPr>
                <w:b/>
                <w:color w:val="000000"/>
                <w:lang w:eastAsia="es-UY"/>
              </w:rPr>
            </w:pPr>
            <w:r w:rsidRPr="00B96BE4">
              <w:rPr>
                <w:b/>
                <w:color w:val="000000"/>
                <w:lang w:eastAsia="es-UY"/>
              </w:rPr>
              <w:t>Labour income</w:t>
            </w:r>
          </w:p>
        </w:tc>
        <w:tc>
          <w:tcPr>
            <w:tcW w:w="1811" w:type="dxa"/>
            <w:gridSpan w:val="2"/>
            <w:tcBorders>
              <w:top w:val="single" w:sz="4" w:space="0" w:color="auto"/>
              <w:left w:val="nil"/>
              <w:bottom w:val="nil"/>
              <w:right w:val="single" w:sz="4" w:space="0" w:color="auto"/>
            </w:tcBorders>
            <w:noWrap/>
            <w:vAlign w:val="bottom"/>
          </w:tcPr>
          <w:p w14:paraId="431DC651" w14:textId="77777777" w:rsidR="004C798B" w:rsidRPr="00B96BE4" w:rsidRDefault="004C798B" w:rsidP="00186EC0">
            <w:pPr>
              <w:keepNext/>
              <w:widowControl w:val="0"/>
              <w:spacing w:after="0"/>
              <w:jc w:val="center"/>
              <w:rPr>
                <w:b/>
                <w:color w:val="000000"/>
                <w:lang w:eastAsia="es-UY"/>
              </w:rPr>
            </w:pPr>
            <w:r w:rsidRPr="00B96BE4">
              <w:rPr>
                <w:b/>
                <w:color w:val="000000"/>
                <w:lang w:eastAsia="es-UY"/>
              </w:rPr>
              <w:t>Pensions</w:t>
            </w:r>
          </w:p>
        </w:tc>
        <w:tc>
          <w:tcPr>
            <w:tcW w:w="2054" w:type="dxa"/>
            <w:gridSpan w:val="2"/>
            <w:tcBorders>
              <w:top w:val="single" w:sz="4" w:space="0" w:color="auto"/>
              <w:left w:val="nil"/>
              <w:bottom w:val="nil"/>
              <w:right w:val="single" w:sz="4" w:space="0" w:color="auto"/>
            </w:tcBorders>
            <w:noWrap/>
            <w:vAlign w:val="bottom"/>
          </w:tcPr>
          <w:p w14:paraId="684DE3C5" w14:textId="77777777" w:rsidR="004C798B" w:rsidRPr="00B96BE4" w:rsidRDefault="004C798B" w:rsidP="00186EC0">
            <w:pPr>
              <w:keepNext/>
              <w:widowControl w:val="0"/>
              <w:spacing w:after="0"/>
              <w:jc w:val="center"/>
              <w:rPr>
                <w:b/>
                <w:color w:val="000000"/>
                <w:lang w:eastAsia="es-UY"/>
              </w:rPr>
            </w:pPr>
            <w:r w:rsidRPr="00B96BE4">
              <w:rPr>
                <w:b/>
                <w:color w:val="000000"/>
                <w:lang w:eastAsia="es-UY"/>
              </w:rPr>
              <w:t>Capital income</w:t>
            </w:r>
          </w:p>
        </w:tc>
      </w:tr>
      <w:tr w:rsidR="00885C7B" w:rsidRPr="00885C7B" w14:paraId="133FE07C" w14:textId="77777777" w:rsidTr="00B96BE4">
        <w:trPr>
          <w:trHeight w:val="298"/>
        </w:trPr>
        <w:tc>
          <w:tcPr>
            <w:tcW w:w="1182" w:type="dxa"/>
            <w:tcBorders>
              <w:top w:val="single" w:sz="4" w:space="0" w:color="auto"/>
              <w:left w:val="single" w:sz="4" w:space="0" w:color="auto"/>
              <w:bottom w:val="nil"/>
              <w:right w:val="single" w:sz="4" w:space="0" w:color="auto"/>
            </w:tcBorders>
            <w:noWrap/>
            <w:vAlign w:val="bottom"/>
          </w:tcPr>
          <w:p w14:paraId="09EE1C34" w14:textId="77777777" w:rsidR="004C798B" w:rsidRPr="00885C7B" w:rsidRDefault="004C798B" w:rsidP="00186EC0">
            <w:pPr>
              <w:keepNext/>
              <w:widowControl w:val="0"/>
              <w:spacing w:after="0"/>
              <w:jc w:val="center"/>
              <w:rPr>
                <w:color w:val="000000"/>
                <w:lang w:eastAsia="es-UY"/>
              </w:rPr>
            </w:pPr>
            <w:r w:rsidRPr="00885C7B">
              <w:rPr>
                <w:color w:val="000000"/>
                <w:lang w:eastAsia="es-UY"/>
              </w:rPr>
              <w:t> </w:t>
            </w:r>
          </w:p>
        </w:tc>
        <w:tc>
          <w:tcPr>
            <w:tcW w:w="925" w:type="dxa"/>
            <w:tcBorders>
              <w:top w:val="single" w:sz="4" w:space="0" w:color="auto"/>
              <w:left w:val="nil"/>
              <w:bottom w:val="nil"/>
              <w:right w:val="single" w:sz="4" w:space="0" w:color="auto"/>
            </w:tcBorders>
            <w:noWrap/>
            <w:vAlign w:val="bottom"/>
          </w:tcPr>
          <w:p w14:paraId="0EBC9FA8" w14:textId="77777777" w:rsidR="004C798B" w:rsidRPr="00885C7B" w:rsidRDefault="004C798B" w:rsidP="00186EC0">
            <w:pPr>
              <w:keepNext/>
              <w:widowControl w:val="0"/>
              <w:spacing w:after="0"/>
              <w:jc w:val="center"/>
              <w:rPr>
                <w:color w:val="000000"/>
                <w:lang w:eastAsia="es-UY"/>
              </w:rPr>
            </w:pPr>
            <w:r w:rsidRPr="00885C7B">
              <w:rPr>
                <w:color w:val="000000"/>
                <w:lang w:eastAsia="es-UY"/>
              </w:rPr>
              <w:t>DGI</w:t>
            </w:r>
          </w:p>
        </w:tc>
        <w:tc>
          <w:tcPr>
            <w:tcW w:w="832" w:type="dxa"/>
            <w:tcBorders>
              <w:top w:val="single" w:sz="4" w:space="0" w:color="auto"/>
              <w:left w:val="nil"/>
              <w:bottom w:val="nil"/>
              <w:right w:val="single" w:sz="4" w:space="0" w:color="auto"/>
            </w:tcBorders>
            <w:noWrap/>
            <w:vAlign w:val="bottom"/>
          </w:tcPr>
          <w:p w14:paraId="75459C50" w14:textId="77777777" w:rsidR="004C798B" w:rsidRPr="00885C7B" w:rsidRDefault="004C798B" w:rsidP="00186EC0">
            <w:pPr>
              <w:keepNext/>
              <w:widowControl w:val="0"/>
              <w:spacing w:after="0"/>
              <w:jc w:val="center"/>
              <w:rPr>
                <w:color w:val="000000"/>
                <w:lang w:eastAsia="es-UY"/>
              </w:rPr>
            </w:pPr>
            <w:r w:rsidRPr="00885C7B">
              <w:rPr>
                <w:color w:val="000000"/>
                <w:lang w:eastAsia="es-UY"/>
              </w:rPr>
              <w:t>ECH</w:t>
            </w:r>
          </w:p>
        </w:tc>
        <w:tc>
          <w:tcPr>
            <w:tcW w:w="1111" w:type="dxa"/>
            <w:tcBorders>
              <w:top w:val="single" w:sz="4" w:space="0" w:color="auto"/>
              <w:left w:val="nil"/>
              <w:bottom w:val="nil"/>
              <w:right w:val="single" w:sz="4" w:space="0" w:color="auto"/>
            </w:tcBorders>
            <w:noWrap/>
            <w:vAlign w:val="bottom"/>
          </w:tcPr>
          <w:p w14:paraId="0A8A9051" w14:textId="77777777" w:rsidR="004C798B" w:rsidRPr="00885C7B" w:rsidRDefault="004C798B" w:rsidP="00186EC0">
            <w:pPr>
              <w:keepNext/>
              <w:widowControl w:val="0"/>
              <w:spacing w:after="0"/>
              <w:jc w:val="center"/>
              <w:rPr>
                <w:color w:val="000000"/>
                <w:lang w:eastAsia="es-UY"/>
              </w:rPr>
            </w:pPr>
            <w:r w:rsidRPr="00885C7B">
              <w:rPr>
                <w:color w:val="000000"/>
                <w:lang w:eastAsia="es-UY"/>
              </w:rPr>
              <w:t>DGI</w:t>
            </w:r>
          </w:p>
        </w:tc>
        <w:tc>
          <w:tcPr>
            <w:tcW w:w="970" w:type="dxa"/>
            <w:tcBorders>
              <w:top w:val="single" w:sz="4" w:space="0" w:color="auto"/>
              <w:left w:val="nil"/>
              <w:bottom w:val="nil"/>
              <w:right w:val="single" w:sz="4" w:space="0" w:color="auto"/>
            </w:tcBorders>
            <w:noWrap/>
            <w:vAlign w:val="bottom"/>
          </w:tcPr>
          <w:p w14:paraId="00CF3298" w14:textId="77777777" w:rsidR="004C798B" w:rsidRPr="00885C7B" w:rsidRDefault="004C798B" w:rsidP="00186EC0">
            <w:pPr>
              <w:keepNext/>
              <w:widowControl w:val="0"/>
              <w:spacing w:after="0"/>
              <w:jc w:val="center"/>
              <w:rPr>
                <w:color w:val="000000"/>
                <w:lang w:eastAsia="es-UY"/>
              </w:rPr>
            </w:pPr>
            <w:r w:rsidRPr="00885C7B">
              <w:rPr>
                <w:color w:val="000000"/>
                <w:lang w:eastAsia="es-UY"/>
              </w:rPr>
              <w:t>ECH</w:t>
            </w:r>
          </w:p>
        </w:tc>
        <w:tc>
          <w:tcPr>
            <w:tcW w:w="880" w:type="dxa"/>
            <w:tcBorders>
              <w:top w:val="single" w:sz="4" w:space="0" w:color="auto"/>
              <w:left w:val="nil"/>
              <w:bottom w:val="nil"/>
              <w:right w:val="single" w:sz="4" w:space="0" w:color="auto"/>
            </w:tcBorders>
            <w:noWrap/>
            <w:vAlign w:val="bottom"/>
          </w:tcPr>
          <w:p w14:paraId="27D4A96B" w14:textId="77777777" w:rsidR="004C798B" w:rsidRPr="00885C7B" w:rsidRDefault="004C798B" w:rsidP="00186EC0">
            <w:pPr>
              <w:keepNext/>
              <w:widowControl w:val="0"/>
              <w:spacing w:after="0"/>
              <w:jc w:val="center"/>
              <w:rPr>
                <w:color w:val="000000"/>
                <w:lang w:eastAsia="es-UY"/>
              </w:rPr>
            </w:pPr>
            <w:r w:rsidRPr="00885C7B">
              <w:rPr>
                <w:color w:val="000000"/>
                <w:lang w:eastAsia="es-UY"/>
              </w:rPr>
              <w:t>DGI</w:t>
            </w:r>
          </w:p>
        </w:tc>
        <w:tc>
          <w:tcPr>
            <w:tcW w:w="931" w:type="dxa"/>
            <w:tcBorders>
              <w:top w:val="single" w:sz="4" w:space="0" w:color="auto"/>
              <w:left w:val="nil"/>
              <w:bottom w:val="nil"/>
              <w:right w:val="single" w:sz="4" w:space="0" w:color="auto"/>
            </w:tcBorders>
            <w:noWrap/>
            <w:vAlign w:val="bottom"/>
          </w:tcPr>
          <w:p w14:paraId="24742A31" w14:textId="77777777" w:rsidR="004C798B" w:rsidRPr="00885C7B" w:rsidRDefault="004C798B" w:rsidP="00186EC0">
            <w:pPr>
              <w:keepNext/>
              <w:widowControl w:val="0"/>
              <w:spacing w:after="0"/>
              <w:jc w:val="center"/>
              <w:rPr>
                <w:color w:val="000000"/>
                <w:lang w:eastAsia="es-UY"/>
              </w:rPr>
            </w:pPr>
            <w:r w:rsidRPr="00885C7B">
              <w:rPr>
                <w:color w:val="000000"/>
                <w:lang w:eastAsia="es-UY"/>
              </w:rPr>
              <w:t>ECH</w:t>
            </w:r>
          </w:p>
        </w:tc>
        <w:tc>
          <w:tcPr>
            <w:tcW w:w="1104" w:type="dxa"/>
            <w:tcBorders>
              <w:top w:val="single" w:sz="4" w:space="0" w:color="auto"/>
              <w:left w:val="nil"/>
              <w:bottom w:val="nil"/>
              <w:right w:val="single" w:sz="4" w:space="0" w:color="auto"/>
            </w:tcBorders>
            <w:noWrap/>
            <w:vAlign w:val="bottom"/>
          </w:tcPr>
          <w:p w14:paraId="1783613F" w14:textId="77777777" w:rsidR="004C798B" w:rsidRPr="00885C7B" w:rsidRDefault="004C798B" w:rsidP="00186EC0">
            <w:pPr>
              <w:keepNext/>
              <w:widowControl w:val="0"/>
              <w:spacing w:after="0"/>
              <w:jc w:val="center"/>
              <w:rPr>
                <w:color w:val="000000"/>
                <w:lang w:eastAsia="es-UY"/>
              </w:rPr>
            </w:pPr>
            <w:r w:rsidRPr="00885C7B">
              <w:rPr>
                <w:color w:val="000000"/>
                <w:lang w:eastAsia="es-UY"/>
              </w:rPr>
              <w:t>DGI</w:t>
            </w:r>
          </w:p>
        </w:tc>
        <w:tc>
          <w:tcPr>
            <w:tcW w:w="950" w:type="dxa"/>
            <w:tcBorders>
              <w:top w:val="single" w:sz="4" w:space="0" w:color="auto"/>
              <w:left w:val="nil"/>
              <w:bottom w:val="nil"/>
              <w:right w:val="single" w:sz="4" w:space="0" w:color="auto"/>
            </w:tcBorders>
            <w:noWrap/>
            <w:vAlign w:val="bottom"/>
          </w:tcPr>
          <w:p w14:paraId="26367C00" w14:textId="77777777" w:rsidR="004C798B" w:rsidRPr="00885C7B" w:rsidRDefault="004C798B" w:rsidP="00186EC0">
            <w:pPr>
              <w:keepNext/>
              <w:widowControl w:val="0"/>
              <w:spacing w:after="0"/>
              <w:jc w:val="center"/>
              <w:rPr>
                <w:color w:val="000000"/>
                <w:lang w:eastAsia="es-UY"/>
              </w:rPr>
            </w:pPr>
            <w:r w:rsidRPr="00885C7B">
              <w:rPr>
                <w:color w:val="000000"/>
                <w:lang w:eastAsia="es-UY"/>
              </w:rPr>
              <w:t>ECH</w:t>
            </w:r>
          </w:p>
        </w:tc>
      </w:tr>
      <w:tr w:rsidR="00885C7B" w:rsidRPr="00885C7B" w14:paraId="41F0F632" w14:textId="77777777" w:rsidTr="00B96BE4">
        <w:trPr>
          <w:trHeight w:val="298"/>
        </w:trPr>
        <w:tc>
          <w:tcPr>
            <w:tcW w:w="1182" w:type="dxa"/>
            <w:tcBorders>
              <w:top w:val="single" w:sz="4" w:space="0" w:color="auto"/>
              <w:left w:val="single" w:sz="4" w:space="0" w:color="auto"/>
              <w:bottom w:val="nil"/>
              <w:right w:val="single" w:sz="4" w:space="0" w:color="auto"/>
            </w:tcBorders>
            <w:noWrap/>
            <w:vAlign w:val="bottom"/>
          </w:tcPr>
          <w:p w14:paraId="1493B407" w14:textId="77777777" w:rsidR="004C798B" w:rsidRPr="00885C7B" w:rsidRDefault="004C798B" w:rsidP="00186EC0">
            <w:pPr>
              <w:keepNext/>
              <w:widowControl w:val="0"/>
              <w:spacing w:after="0"/>
              <w:jc w:val="center"/>
              <w:rPr>
                <w:lang w:eastAsia="es-UY"/>
              </w:rPr>
            </w:pPr>
            <w:r w:rsidRPr="00885C7B">
              <w:rPr>
                <w:lang w:eastAsia="es-UY"/>
              </w:rPr>
              <w:t>Decile 1</w:t>
            </w:r>
          </w:p>
        </w:tc>
        <w:tc>
          <w:tcPr>
            <w:tcW w:w="925" w:type="dxa"/>
            <w:tcBorders>
              <w:top w:val="single" w:sz="4" w:space="0" w:color="auto"/>
              <w:left w:val="nil"/>
              <w:bottom w:val="nil"/>
              <w:right w:val="single" w:sz="4" w:space="0" w:color="auto"/>
            </w:tcBorders>
            <w:noWrap/>
            <w:vAlign w:val="bottom"/>
          </w:tcPr>
          <w:p w14:paraId="016E2A81" w14:textId="77777777" w:rsidR="004C798B" w:rsidRPr="00885C7B" w:rsidRDefault="004C798B" w:rsidP="00186EC0">
            <w:pPr>
              <w:keepNext/>
              <w:widowControl w:val="0"/>
              <w:spacing w:after="0"/>
              <w:jc w:val="center"/>
              <w:rPr>
                <w:color w:val="000000"/>
              </w:rPr>
            </w:pPr>
            <w:r w:rsidRPr="00885C7B">
              <w:rPr>
                <w:color w:val="000000"/>
              </w:rPr>
              <w:t>0.5</w:t>
            </w:r>
          </w:p>
        </w:tc>
        <w:tc>
          <w:tcPr>
            <w:tcW w:w="832" w:type="dxa"/>
            <w:tcBorders>
              <w:top w:val="single" w:sz="4" w:space="0" w:color="auto"/>
              <w:left w:val="nil"/>
              <w:bottom w:val="nil"/>
              <w:right w:val="single" w:sz="4" w:space="0" w:color="auto"/>
            </w:tcBorders>
            <w:noWrap/>
            <w:vAlign w:val="bottom"/>
          </w:tcPr>
          <w:p w14:paraId="7A614A4C" w14:textId="77777777" w:rsidR="004C798B" w:rsidRPr="00885C7B" w:rsidRDefault="004C798B" w:rsidP="00186EC0">
            <w:pPr>
              <w:keepNext/>
              <w:widowControl w:val="0"/>
              <w:spacing w:after="0"/>
              <w:jc w:val="center"/>
              <w:rPr>
                <w:color w:val="000000"/>
              </w:rPr>
            </w:pPr>
            <w:r w:rsidRPr="00885C7B">
              <w:rPr>
                <w:color w:val="000000"/>
              </w:rPr>
              <w:t>1.5</w:t>
            </w:r>
          </w:p>
        </w:tc>
        <w:tc>
          <w:tcPr>
            <w:tcW w:w="1111" w:type="dxa"/>
            <w:tcBorders>
              <w:top w:val="single" w:sz="4" w:space="0" w:color="auto"/>
              <w:left w:val="nil"/>
              <w:bottom w:val="nil"/>
              <w:right w:val="single" w:sz="4" w:space="0" w:color="auto"/>
            </w:tcBorders>
            <w:noWrap/>
            <w:vAlign w:val="bottom"/>
          </w:tcPr>
          <w:p w14:paraId="016C4D59" w14:textId="77777777" w:rsidR="004C798B" w:rsidRPr="00885C7B" w:rsidRDefault="004C798B" w:rsidP="00186EC0">
            <w:pPr>
              <w:keepNext/>
              <w:widowControl w:val="0"/>
              <w:spacing w:after="0"/>
              <w:jc w:val="center"/>
              <w:rPr>
                <w:color w:val="000000"/>
              </w:rPr>
            </w:pPr>
            <w:r w:rsidRPr="00885C7B">
              <w:rPr>
                <w:color w:val="000000"/>
              </w:rPr>
              <w:t>0.5</w:t>
            </w:r>
          </w:p>
        </w:tc>
        <w:tc>
          <w:tcPr>
            <w:tcW w:w="970" w:type="dxa"/>
            <w:tcBorders>
              <w:top w:val="single" w:sz="4" w:space="0" w:color="auto"/>
              <w:left w:val="nil"/>
              <w:bottom w:val="nil"/>
              <w:right w:val="single" w:sz="4" w:space="0" w:color="auto"/>
            </w:tcBorders>
            <w:noWrap/>
            <w:vAlign w:val="bottom"/>
          </w:tcPr>
          <w:p w14:paraId="32DFFCD1" w14:textId="77777777" w:rsidR="004C798B" w:rsidRPr="00885C7B" w:rsidRDefault="004C798B" w:rsidP="00186EC0">
            <w:pPr>
              <w:keepNext/>
              <w:widowControl w:val="0"/>
              <w:spacing w:after="0"/>
              <w:jc w:val="center"/>
              <w:rPr>
                <w:color w:val="000000"/>
              </w:rPr>
            </w:pPr>
            <w:r w:rsidRPr="00885C7B">
              <w:rPr>
                <w:color w:val="000000"/>
              </w:rPr>
              <w:t>0.4</w:t>
            </w:r>
          </w:p>
        </w:tc>
        <w:tc>
          <w:tcPr>
            <w:tcW w:w="880" w:type="dxa"/>
            <w:tcBorders>
              <w:top w:val="single" w:sz="4" w:space="0" w:color="auto"/>
              <w:left w:val="nil"/>
              <w:bottom w:val="nil"/>
              <w:right w:val="single" w:sz="4" w:space="0" w:color="auto"/>
            </w:tcBorders>
            <w:noWrap/>
            <w:vAlign w:val="bottom"/>
          </w:tcPr>
          <w:p w14:paraId="55F29B38" w14:textId="77777777" w:rsidR="004C798B" w:rsidRPr="00885C7B" w:rsidRDefault="004C798B" w:rsidP="00186EC0">
            <w:pPr>
              <w:keepNext/>
              <w:widowControl w:val="0"/>
              <w:spacing w:after="0"/>
              <w:jc w:val="center"/>
              <w:rPr>
                <w:color w:val="000000"/>
              </w:rPr>
            </w:pPr>
            <w:r w:rsidRPr="00885C7B">
              <w:rPr>
                <w:color w:val="000000"/>
              </w:rPr>
              <w:t>0.5</w:t>
            </w:r>
          </w:p>
        </w:tc>
        <w:tc>
          <w:tcPr>
            <w:tcW w:w="931" w:type="dxa"/>
            <w:tcBorders>
              <w:top w:val="single" w:sz="4" w:space="0" w:color="auto"/>
              <w:left w:val="nil"/>
              <w:bottom w:val="nil"/>
              <w:right w:val="single" w:sz="4" w:space="0" w:color="auto"/>
            </w:tcBorders>
            <w:noWrap/>
            <w:vAlign w:val="bottom"/>
          </w:tcPr>
          <w:p w14:paraId="573988A6" w14:textId="77777777" w:rsidR="004C798B" w:rsidRPr="00885C7B" w:rsidRDefault="004C798B" w:rsidP="00186EC0">
            <w:pPr>
              <w:keepNext/>
              <w:widowControl w:val="0"/>
              <w:spacing w:after="0"/>
              <w:jc w:val="center"/>
              <w:rPr>
                <w:color w:val="000000"/>
              </w:rPr>
            </w:pPr>
            <w:r w:rsidRPr="00885C7B">
              <w:rPr>
                <w:color w:val="000000"/>
              </w:rPr>
              <w:t>5.9</w:t>
            </w:r>
          </w:p>
        </w:tc>
        <w:tc>
          <w:tcPr>
            <w:tcW w:w="1104" w:type="dxa"/>
            <w:tcBorders>
              <w:top w:val="single" w:sz="4" w:space="0" w:color="auto"/>
              <w:left w:val="nil"/>
              <w:bottom w:val="nil"/>
              <w:right w:val="single" w:sz="4" w:space="0" w:color="auto"/>
            </w:tcBorders>
            <w:noWrap/>
            <w:vAlign w:val="bottom"/>
          </w:tcPr>
          <w:p w14:paraId="553C2D9B" w14:textId="77777777" w:rsidR="004C798B" w:rsidRPr="00885C7B" w:rsidRDefault="004C798B" w:rsidP="00186EC0">
            <w:pPr>
              <w:keepNext/>
              <w:widowControl w:val="0"/>
              <w:spacing w:after="0"/>
              <w:jc w:val="center"/>
              <w:rPr>
                <w:color w:val="000000"/>
              </w:rPr>
            </w:pPr>
            <w:r w:rsidRPr="00885C7B">
              <w:rPr>
                <w:color w:val="000000"/>
              </w:rPr>
              <w:t>0.4</w:t>
            </w:r>
          </w:p>
        </w:tc>
        <w:tc>
          <w:tcPr>
            <w:tcW w:w="950" w:type="dxa"/>
            <w:tcBorders>
              <w:top w:val="single" w:sz="4" w:space="0" w:color="auto"/>
              <w:left w:val="nil"/>
              <w:bottom w:val="nil"/>
              <w:right w:val="single" w:sz="4" w:space="0" w:color="auto"/>
            </w:tcBorders>
            <w:noWrap/>
            <w:vAlign w:val="bottom"/>
          </w:tcPr>
          <w:p w14:paraId="00AE8355" w14:textId="77777777" w:rsidR="004C798B" w:rsidRPr="00885C7B" w:rsidRDefault="004C798B" w:rsidP="00186EC0">
            <w:pPr>
              <w:keepNext/>
              <w:widowControl w:val="0"/>
              <w:spacing w:after="0"/>
              <w:jc w:val="center"/>
              <w:rPr>
                <w:color w:val="000000"/>
              </w:rPr>
            </w:pPr>
            <w:r w:rsidRPr="00885C7B">
              <w:rPr>
                <w:color w:val="000000"/>
              </w:rPr>
              <w:t>0.2</w:t>
            </w:r>
          </w:p>
        </w:tc>
      </w:tr>
      <w:tr w:rsidR="00885C7B" w:rsidRPr="00885C7B" w14:paraId="1C1968D3" w14:textId="77777777" w:rsidTr="00B96BE4">
        <w:trPr>
          <w:trHeight w:val="298"/>
        </w:trPr>
        <w:tc>
          <w:tcPr>
            <w:tcW w:w="1182" w:type="dxa"/>
            <w:tcBorders>
              <w:top w:val="single" w:sz="4" w:space="0" w:color="auto"/>
              <w:left w:val="single" w:sz="4" w:space="0" w:color="auto"/>
              <w:bottom w:val="nil"/>
              <w:right w:val="single" w:sz="4" w:space="0" w:color="auto"/>
            </w:tcBorders>
            <w:noWrap/>
            <w:vAlign w:val="bottom"/>
          </w:tcPr>
          <w:p w14:paraId="5421BD59" w14:textId="77777777" w:rsidR="004C798B" w:rsidRPr="00885C7B" w:rsidRDefault="004C798B" w:rsidP="00186EC0">
            <w:pPr>
              <w:keepNext/>
              <w:widowControl w:val="0"/>
              <w:spacing w:after="0"/>
              <w:jc w:val="center"/>
              <w:rPr>
                <w:lang w:eastAsia="es-UY"/>
              </w:rPr>
            </w:pPr>
            <w:r w:rsidRPr="00885C7B">
              <w:rPr>
                <w:lang w:eastAsia="es-UY"/>
              </w:rPr>
              <w:t>Decile 2</w:t>
            </w:r>
          </w:p>
        </w:tc>
        <w:tc>
          <w:tcPr>
            <w:tcW w:w="925" w:type="dxa"/>
            <w:tcBorders>
              <w:top w:val="single" w:sz="4" w:space="0" w:color="auto"/>
              <w:left w:val="nil"/>
              <w:bottom w:val="nil"/>
              <w:right w:val="single" w:sz="4" w:space="0" w:color="auto"/>
            </w:tcBorders>
            <w:noWrap/>
            <w:vAlign w:val="bottom"/>
          </w:tcPr>
          <w:p w14:paraId="2D69D4D4" w14:textId="77777777" w:rsidR="004C798B" w:rsidRPr="00885C7B" w:rsidRDefault="004C798B" w:rsidP="00186EC0">
            <w:pPr>
              <w:keepNext/>
              <w:widowControl w:val="0"/>
              <w:spacing w:after="0"/>
              <w:jc w:val="center"/>
              <w:rPr>
                <w:color w:val="000000"/>
              </w:rPr>
            </w:pPr>
            <w:r w:rsidRPr="00885C7B">
              <w:rPr>
                <w:color w:val="000000"/>
              </w:rPr>
              <w:t>1.7</w:t>
            </w:r>
          </w:p>
        </w:tc>
        <w:tc>
          <w:tcPr>
            <w:tcW w:w="832" w:type="dxa"/>
            <w:tcBorders>
              <w:top w:val="single" w:sz="4" w:space="0" w:color="auto"/>
              <w:left w:val="nil"/>
              <w:bottom w:val="nil"/>
              <w:right w:val="single" w:sz="4" w:space="0" w:color="auto"/>
            </w:tcBorders>
            <w:noWrap/>
            <w:vAlign w:val="bottom"/>
          </w:tcPr>
          <w:p w14:paraId="50168628" w14:textId="77777777" w:rsidR="004C798B" w:rsidRPr="00885C7B" w:rsidRDefault="004C798B" w:rsidP="00186EC0">
            <w:pPr>
              <w:keepNext/>
              <w:widowControl w:val="0"/>
              <w:spacing w:after="0"/>
              <w:jc w:val="center"/>
              <w:rPr>
                <w:color w:val="000000"/>
              </w:rPr>
            </w:pPr>
            <w:r w:rsidRPr="00885C7B">
              <w:rPr>
                <w:color w:val="000000"/>
              </w:rPr>
              <w:t>2.6</w:t>
            </w:r>
          </w:p>
        </w:tc>
        <w:tc>
          <w:tcPr>
            <w:tcW w:w="1111" w:type="dxa"/>
            <w:tcBorders>
              <w:top w:val="single" w:sz="4" w:space="0" w:color="auto"/>
              <w:left w:val="nil"/>
              <w:bottom w:val="nil"/>
              <w:right w:val="single" w:sz="4" w:space="0" w:color="auto"/>
            </w:tcBorders>
            <w:noWrap/>
            <w:vAlign w:val="bottom"/>
          </w:tcPr>
          <w:p w14:paraId="0B258EC4" w14:textId="77777777" w:rsidR="004C798B" w:rsidRPr="00885C7B" w:rsidRDefault="004C798B" w:rsidP="00186EC0">
            <w:pPr>
              <w:keepNext/>
              <w:widowControl w:val="0"/>
              <w:spacing w:after="0"/>
              <w:jc w:val="center"/>
              <w:rPr>
                <w:color w:val="000000"/>
              </w:rPr>
            </w:pPr>
            <w:r w:rsidRPr="00885C7B">
              <w:rPr>
                <w:color w:val="000000"/>
              </w:rPr>
              <w:t>1.4</w:t>
            </w:r>
          </w:p>
        </w:tc>
        <w:tc>
          <w:tcPr>
            <w:tcW w:w="970" w:type="dxa"/>
            <w:tcBorders>
              <w:top w:val="single" w:sz="4" w:space="0" w:color="auto"/>
              <w:left w:val="nil"/>
              <w:bottom w:val="nil"/>
              <w:right w:val="single" w:sz="4" w:space="0" w:color="auto"/>
            </w:tcBorders>
            <w:noWrap/>
            <w:vAlign w:val="bottom"/>
          </w:tcPr>
          <w:p w14:paraId="3AE2ADB3" w14:textId="77777777" w:rsidR="004C798B" w:rsidRPr="00885C7B" w:rsidRDefault="004C798B" w:rsidP="00186EC0">
            <w:pPr>
              <w:keepNext/>
              <w:widowControl w:val="0"/>
              <w:spacing w:after="0"/>
              <w:jc w:val="center"/>
              <w:rPr>
                <w:color w:val="000000"/>
              </w:rPr>
            </w:pPr>
            <w:r w:rsidRPr="00885C7B">
              <w:rPr>
                <w:color w:val="000000"/>
              </w:rPr>
              <w:t>0.9</w:t>
            </w:r>
          </w:p>
        </w:tc>
        <w:tc>
          <w:tcPr>
            <w:tcW w:w="880" w:type="dxa"/>
            <w:tcBorders>
              <w:top w:val="single" w:sz="4" w:space="0" w:color="auto"/>
              <w:left w:val="nil"/>
              <w:bottom w:val="nil"/>
              <w:right w:val="single" w:sz="4" w:space="0" w:color="auto"/>
            </w:tcBorders>
            <w:noWrap/>
            <w:vAlign w:val="bottom"/>
          </w:tcPr>
          <w:p w14:paraId="252E8438" w14:textId="77777777" w:rsidR="004C798B" w:rsidRPr="00885C7B" w:rsidRDefault="004C798B" w:rsidP="00186EC0">
            <w:pPr>
              <w:keepNext/>
              <w:widowControl w:val="0"/>
              <w:spacing w:after="0"/>
              <w:jc w:val="center"/>
              <w:rPr>
                <w:color w:val="000000"/>
              </w:rPr>
            </w:pPr>
            <w:r w:rsidRPr="00885C7B">
              <w:rPr>
                <w:color w:val="000000"/>
              </w:rPr>
              <w:t>2.9</w:t>
            </w:r>
          </w:p>
        </w:tc>
        <w:tc>
          <w:tcPr>
            <w:tcW w:w="931" w:type="dxa"/>
            <w:tcBorders>
              <w:top w:val="single" w:sz="4" w:space="0" w:color="auto"/>
              <w:left w:val="nil"/>
              <w:bottom w:val="nil"/>
              <w:right w:val="single" w:sz="4" w:space="0" w:color="auto"/>
            </w:tcBorders>
            <w:noWrap/>
            <w:vAlign w:val="bottom"/>
          </w:tcPr>
          <w:p w14:paraId="04932A2B" w14:textId="77777777" w:rsidR="004C798B" w:rsidRPr="00885C7B" w:rsidRDefault="004C798B" w:rsidP="00186EC0">
            <w:pPr>
              <w:keepNext/>
              <w:widowControl w:val="0"/>
              <w:spacing w:after="0"/>
              <w:jc w:val="center"/>
              <w:rPr>
                <w:color w:val="000000"/>
              </w:rPr>
            </w:pPr>
            <w:r w:rsidRPr="00885C7B">
              <w:rPr>
                <w:color w:val="000000"/>
              </w:rPr>
              <w:t>9.2</w:t>
            </w:r>
          </w:p>
        </w:tc>
        <w:tc>
          <w:tcPr>
            <w:tcW w:w="1104" w:type="dxa"/>
            <w:tcBorders>
              <w:top w:val="single" w:sz="4" w:space="0" w:color="auto"/>
              <w:left w:val="nil"/>
              <w:bottom w:val="nil"/>
              <w:right w:val="single" w:sz="4" w:space="0" w:color="auto"/>
            </w:tcBorders>
            <w:noWrap/>
            <w:vAlign w:val="bottom"/>
          </w:tcPr>
          <w:p w14:paraId="1CC57496" w14:textId="77777777" w:rsidR="004C798B" w:rsidRPr="00885C7B" w:rsidRDefault="004C798B" w:rsidP="00186EC0">
            <w:pPr>
              <w:keepNext/>
              <w:widowControl w:val="0"/>
              <w:spacing w:after="0"/>
              <w:jc w:val="center"/>
              <w:rPr>
                <w:color w:val="000000"/>
              </w:rPr>
            </w:pPr>
            <w:r w:rsidRPr="00885C7B">
              <w:rPr>
                <w:color w:val="000000"/>
              </w:rPr>
              <w:t>0.8</w:t>
            </w:r>
          </w:p>
        </w:tc>
        <w:tc>
          <w:tcPr>
            <w:tcW w:w="950" w:type="dxa"/>
            <w:tcBorders>
              <w:top w:val="single" w:sz="4" w:space="0" w:color="auto"/>
              <w:left w:val="nil"/>
              <w:bottom w:val="nil"/>
              <w:right w:val="single" w:sz="4" w:space="0" w:color="auto"/>
            </w:tcBorders>
            <w:noWrap/>
            <w:vAlign w:val="bottom"/>
          </w:tcPr>
          <w:p w14:paraId="5E166479" w14:textId="77777777" w:rsidR="004C798B" w:rsidRPr="00885C7B" w:rsidRDefault="004C798B" w:rsidP="00186EC0">
            <w:pPr>
              <w:keepNext/>
              <w:widowControl w:val="0"/>
              <w:spacing w:after="0"/>
              <w:jc w:val="center"/>
              <w:rPr>
                <w:color w:val="000000"/>
              </w:rPr>
            </w:pPr>
            <w:r w:rsidRPr="00885C7B">
              <w:rPr>
                <w:color w:val="000000"/>
              </w:rPr>
              <w:t>0.1</w:t>
            </w:r>
          </w:p>
        </w:tc>
      </w:tr>
      <w:tr w:rsidR="00885C7B" w:rsidRPr="00885C7B" w14:paraId="2BA0E3D6" w14:textId="77777777" w:rsidTr="00B96BE4">
        <w:trPr>
          <w:trHeight w:val="298"/>
        </w:trPr>
        <w:tc>
          <w:tcPr>
            <w:tcW w:w="1182" w:type="dxa"/>
            <w:tcBorders>
              <w:top w:val="single" w:sz="4" w:space="0" w:color="auto"/>
              <w:left w:val="single" w:sz="4" w:space="0" w:color="auto"/>
              <w:bottom w:val="nil"/>
              <w:right w:val="single" w:sz="4" w:space="0" w:color="auto"/>
            </w:tcBorders>
            <w:noWrap/>
            <w:vAlign w:val="bottom"/>
          </w:tcPr>
          <w:p w14:paraId="15D72B97" w14:textId="77777777" w:rsidR="004C798B" w:rsidRPr="00885C7B" w:rsidRDefault="004C798B" w:rsidP="00186EC0">
            <w:pPr>
              <w:keepNext/>
              <w:widowControl w:val="0"/>
              <w:spacing w:after="0"/>
              <w:jc w:val="center"/>
              <w:rPr>
                <w:lang w:eastAsia="es-UY"/>
              </w:rPr>
            </w:pPr>
            <w:r w:rsidRPr="00885C7B">
              <w:rPr>
                <w:lang w:eastAsia="es-UY"/>
              </w:rPr>
              <w:t>Decile 3</w:t>
            </w:r>
          </w:p>
        </w:tc>
        <w:tc>
          <w:tcPr>
            <w:tcW w:w="925" w:type="dxa"/>
            <w:tcBorders>
              <w:top w:val="single" w:sz="4" w:space="0" w:color="auto"/>
              <w:left w:val="nil"/>
              <w:bottom w:val="nil"/>
              <w:right w:val="single" w:sz="4" w:space="0" w:color="auto"/>
            </w:tcBorders>
            <w:noWrap/>
            <w:vAlign w:val="bottom"/>
          </w:tcPr>
          <w:p w14:paraId="7AAFF786" w14:textId="77777777" w:rsidR="004C798B" w:rsidRPr="00885C7B" w:rsidRDefault="004C798B" w:rsidP="00186EC0">
            <w:pPr>
              <w:keepNext/>
              <w:widowControl w:val="0"/>
              <w:spacing w:after="0"/>
              <w:jc w:val="center"/>
              <w:rPr>
                <w:color w:val="000000"/>
              </w:rPr>
            </w:pPr>
            <w:r w:rsidRPr="00885C7B">
              <w:rPr>
                <w:color w:val="000000"/>
              </w:rPr>
              <w:t>2.7</w:t>
            </w:r>
          </w:p>
        </w:tc>
        <w:tc>
          <w:tcPr>
            <w:tcW w:w="832" w:type="dxa"/>
            <w:tcBorders>
              <w:top w:val="single" w:sz="4" w:space="0" w:color="auto"/>
              <w:left w:val="nil"/>
              <w:bottom w:val="nil"/>
              <w:right w:val="single" w:sz="4" w:space="0" w:color="auto"/>
            </w:tcBorders>
            <w:noWrap/>
            <w:vAlign w:val="bottom"/>
          </w:tcPr>
          <w:p w14:paraId="4BB7CE4F" w14:textId="77777777" w:rsidR="004C798B" w:rsidRPr="00885C7B" w:rsidRDefault="004C798B" w:rsidP="00186EC0">
            <w:pPr>
              <w:keepNext/>
              <w:widowControl w:val="0"/>
              <w:spacing w:after="0"/>
              <w:jc w:val="center"/>
              <w:rPr>
                <w:color w:val="000000"/>
              </w:rPr>
            </w:pPr>
            <w:r w:rsidRPr="00885C7B">
              <w:rPr>
                <w:color w:val="000000"/>
              </w:rPr>
              <w:t>3.7</w:t>
            </w:r>
          </w:p>
        </w:tc>
        <w:tc>
          <w:tcPr>
            <w:tcW w:w="1111" w:type="dxa"/>
            <w:tcBorders>
              <w:top w:val="single" w:sz="4" w:space="0" w:color="auto"/>
              <w:left w:val="nil"/>
              <w:bottom w:val="nil"/>
              <w:right w:val="single" w:sz="4" w:space="0" w:color="auto"/>
            </w:tcBorders>
            <w:noWrap/>
            <w:vAlign w:val="bottom"/>
          </w:tcPr>
          <w:p w14:paraId="657285A3" w14:textId="77777777" w:rsidR="004C798B" w:rsidRPr="00885C7B" w:rsidRDefault="004C798B" w:rsidP="00186EC0">
            <w:pPr>
              <w:keepNext/>
              <w:widowControl w:val="0"/>
              <w:spacing w:after="0"/>
              <w:jc w:val="center"/>
              <w:rPr>
                <w:color w:val="000000"/>
              </w:rPr>
            </w:pPr>
            <w:r w:rsidRPr="00885C7B">
              <w:rPr>
                <w:color w:val="000000"/>
              </w:rPr>
              <w:t>1.2</w:t>
            </w:r>
          </w:p>
        </w:tc>
        <w:tc>
          <w:tcPr>
            <w:tcW w:w="970" w:type="dxa"/>
            <w:tcBorders>
              <w:top w:val="single" w:sz="4" w:space="0" w:color="auto"/>
              <w:left w:val="nil"/>
              <w:bottom w:val="nil"/>
              <w:right w:val="single" w:sz="4" w:space="0" w:color="auto"/>
            </w:tcBorders>
            <w:noWrap/>
            <w:vAlign w:val="bottom"/>
          </w:tcPr>
          <w:p w14:paraId="757DAF5B" w14:textId="77777777" w:rsidR="004C798B" w:rsidRPr="00885C7B" w:rsidRDefault="004C798B" w:rsidP="00186EC0">
            <w:pPr>
              <w:keepNext/>
              <w:widowControl w:val="0"/>
              <w:spacing w:after="0"/>
              <w:jc w:val="center"/>
              <w:rPr>
                <w:color w:val="000000"/>
              </w:rPr>
            </w:pPr>
            <w:r w:rsidRPr="00885C7B">
              <w:rPr>
                <w:color w:val="000000"/>
              </w:rPr>
              <w:t>2.6</w:t>
            </w:r>
          </w:p>
        </w:tc>
        <w:tc>
          <w:tcPr>
            <w:tcW w:w="880" w:type="dxa"/>
            <w:tcBorders>
              <w:top w:val="single" w:sz="4" w:space="0" w:color="auto"/>
              <w:left w:val="nil"/>
              <w:bottom w:val="nil"/>
              <w:right w:val="single" w:sz="4" w:space="0" w:color="auto"/>
            </w:tcBorders>
            <w:noWrap/>
            <w:vAlign w:val="bottom"/>
          </w:tcPr>
          <w:p w14:paraId="71BD1A89" w14:textId="77777777" w:rsidR="004C798B" w:rsidRPr="00885C7B" w:rsidRDefault="004C798B" w:rsidP="00186EC0">
            <w:pPr>
              <w:keepNext/>
              <w:widowControl w:val="0"/>
              <w:spacing w:after="0"/>
              <w:jc w:val="center"/>
              <w:rPr>
                <w:color w:val="000000"/>
              </w:rPr>
            </w:pPr>
            <w:r w:rsidRPr="00885C7B">
              <w:rPr>
                <w:color w:val="000000"/>
              </w:rPr>
              <w:t>7.7</w:t>
            </w:r>
          </w:p>
        </w:tc>
        <w:tc>
          <w:tcPr>
            <w:tcW w:w="931" w:type="dxa"/>
            <w:tcBorders>
              <w:top w:val="single" w:sz="4" w:space="0" w:color="auto"/>
              <w:left w:val="nil"/>
              <w:bottom w:val="nil"/>
              <w:right w:val="single" w:sz="4" w:space="0" w:color="auto"/>
            </w:tcBorders>
            <w:noWrap/>
            <w:vAlign w:val="bottom"/>
          </w:tcPr>
          <w:p w14:paraId="7EAFE9EF" w14:textId="77777777" w:rsidR="004C798B" w:rsidRPr="00885C7B" w:rsidRDefault="004C798B" w:rsidP="00186EC0">
            <w:pPr>
              <w:keepNext/>
              <w:widowControl w:val="0"/>
              <w:spacing w:after="0"/>
              <w:jc w:val="center"/>
              <w:rPr>
                <w:color w:val="000000"/>
              </w:rPr>
            </w:pPr>
            <w:r w:rsidRPr="00885C7B">
              <w:rPr>
                <w:color w:val="000000"/>
              </w:rPr>
              <w:t>8.4</w:t>
            </w:r>
          </w:p>
        </w:tc>
        <w:tc>
          <w:tcPr>
            <w:tcW w:w="1104" w:type="dxa"/>
            <w:tcBorders>
              <w:top w:val="single" w:sz="4" w:space="0" w:color="auto"/>
              <w:left w:val="nil"/>
              <w:bottom w:val="nil"/>
              <w:right w:val="single" w:sz="4" w:space="0" w:color="auto"/>
            </w:tcBorders>
            <w:noWrap/>
            <w:vAlign w:val="bottom"/>
          </w:tcPr>
          <w:p w14:paraId="3DAE72E1" w14:textId="77777777" w:rsidR="004C798B" w:rsidRPr="00885C7B" w:rsidRDefault="004C798B" w:rsidP="00186EC0">
            <w:pPr>
              <w:keepNext/>
              <w:widowControl w:val="0"/>
              <w:spacing w:after="0"/>
              <w:jc w:val="center"/>
              <w:rPr>
                <w:color w:val="000000"/>
              </w:rPr>
            </w:pPr>
            <w:r w:rsidRPr="00885C7B">
              <w:rPr>
                <w:color w:val="000000"/>
              </w:rPr>
              <w:t>0.6</w:t>
            </w:r>
          </w:p>
        </w:tc>
        <w:tc>
          <w:tcPr>
            <w:tcW w:w="950" w:type="dxa"/>
            <w:tcBorders>
              <w:top w:val="single" w:sz="4" w:space="0" w:color="auto"/>
              <w:left w:val="nil"/>
              <w:bottom w:val="nil"/>
              <w:right w:val="single" w:sz="4" w:space="0" w:color="auto"/>
            </w:tcBorders>
            <w:noWrap/>
            <w:vAlign w:val="bottom"/>
          </w:tcPr>
          <w:p w14:paraId="687A01B8" w14:textId="77777777" w:rsidR="004C798B" w:rsidRPr="00885C7B" w:rsidRDefault="004C798B" w:rsidP="00186EC0">
            <w:pPr>
              <w:keepNext/>
              <w:widowControl w:val="0"/>
              <w:spacing w:after="0"/>
              <w:jc w:val="center"/>
              <w:rPr>
                <w:color w:val="000000"/>
              </w:rPr>
            </w:pPr>
            <w:r w:rsidRPr="00885C7B">
              <w:rPr>
                <w:color w:val="000000"/>
              </w:rPr>
              <w:t>0.8</w:t>
            </w:r>
          </w:p>
        </w:tc>
      </w:tr>
      <w:tr w:rsidR="00885C7B" w:rsidRPr="00885C7B" w14:paraId="31904F21" w14:textId="77777777" w:rsidTr="00B96BE4">
        <w:trPr>
          <w:trHeight w:val="298"/>
        </w:trPr>
        <w:tc>
          <w:tcPr>
            <w:tcW w:w="1182" w:type="dxa"/>
            <w:tcBorders>
              <w:top w:val="single" w:sz="4" w:space="0" w:color="auto"/>
              <w:left w:val="single" w:sz="4" w:space="0" w:color="auto"/>
              <w:bottom w:val="nil"/>
              <w:right w:val="single" w:sz="4" w:space="0" w:color="auto"/>
            </w:tcBorders>
            <w:noWrap/>
            <w:vAlign w:val="bottom"/>
          </w:tcPr>
          <w:p w14:paraId="5651431C" w14:textId="77777777" w:rsidR="004C798B" w:rsidRPr="00885C7B" w:rsidRDefault="004C798B" w:rsidP="00186EC0">
            <w:pPr>
              <w:keepNext/>
              <w:widowControl w:val="0"/>
              <w:spacing w:after="0"/>
              <w:jc w:val="center"/>
              <w:rPr>
                <w:lang w:eastAsia="es-UY"/>
              </w:rPr>
            </w:pPr>
            <w:r w:rsidRPr="00885C7B">
              <w:rPr>
                <w:lang w:eastAsia="es-UY"/>
              </w:rPr>
              <w:t>Decile 4</w:t>
            </w:r>
          </w:p>
        </w:tc>
        <w:tc>
          <w:tcPr>
            <w:tcW w:w="925" w:type="dxa"/>
            <w:tcBorders>
              <w:top w:val="single" w:sz="4" w:space="0" w:color="auto"/>
              <w:left w:val="nil"/>
              <w:bottom w:val="nil"/>
              <w:right w:val="single" w:sz="4" w:space="0" w:color="auto"/>
            </w:tcBorders>
            <w:noWrap/>
            <w:vAlign w:val="bottom"/>
          </w:tcPr>
          <w:p w14:paraId="0688761F" w14:textId="77777777" w:rsidR="004C798B" w:rsidRPr="00885C7B" w:rsidRDefault="004C798B" w:rsidP="00186EC0">
            <w:pPr>
              <w:keepNext/>
              <w:widowControl w:val="0"/>
              <w:spacing w:after="0"/>
              <w:jc w:val="center"/>
              <w:rPr>
                <w:color w:val="000000"/>
              </w:rPr>
            </w:pPr>
            <w:r w:rsidRPr="00885C7B">
              <w:rPr>
                <w:color w:val="000000"/>
              </w:rPr>
              <w:t>3.5</w:t>
            </w:r>
          </w:p>
        </w:tc>
        <w:tc>
          <w:tcPr>
            <w:tcW w:w="832" w:type="dxa"/>
            <w:tcBorders>
              <w:top w:val="single" w:sz="4" w:space="0" w:color="auto"/>
              <w:left w:val="nil"/>
              <w:bottom w:val="nil"/>
              <w:right w:val="single" w:sz="4" w:space="0" w:color="auto"/>
            </w:tcBorders>
            <w:noWrap/>
            <w:vAlign w:val="bottom"/>
          </w:tcPr>
          <w:p w14:paraId="3C283AC9" w14:textId="77777777" w:rsidR="004C798B" w:rsidRPr="00885C7B" w:rsidRDefault="004C798B" w:rsidP="00186EC0">
            <w:pPr>
              <w:keepNext/>
              <w:widowControl w:val="0"/>
              <w:spacing w:after="0"/>
              <w:jc w:val="center"/>
              <w:rPr>
                <w:color w:val="000000"/>
              </w:rPr>
            </w:pPr>
            <w:r w:rsidRPr="00885C7B">
              <w:rPr>
                <w:color w:val="000000"/>
              </w:rPr>
              <w:t>4.7</w:t>
            </w:r>
          </w:p>
        </w:tc>
        <w:tc>
          <w:tcPr>
            <w:tcW w:w="1111" w:type="dxa"/>
            <w:tcBorders>
              <w:top w:val="single" w:sz="4" w:space="0" w:color="auto"/>
              <w:left w:val="nil"/>
              <w:bottom w:val="nil"/>
              <w:right w:val="single" w:sz="4" w:space="0" w:color="auto"/>
            </w:tcBorders>
            <w:noWrap/>
            <w:vAlign w:val="bottom"/>
          </w:tcPr>
          <w:p w14:paraId="6E63FB59" w14:textId="77777777" w:rsidR="004C798B" w:rsidRPr="00885C7B" w:rsidRDefault="004C798B" w:rsidP="00186EC0">
            <w:pPr>
              <w:keepNext/>
              <w:widowControl w:val="0"/>
              <w:spacing w:after="0"/>
              <w:jc w:val="center"/>
              <w:rPr>
                <w:color w:val="000000"/>
              </w:rPr>
            </w:pPr>
            <w:r w:rsidRPr="00885C7B">
              <w:rPr>
                <w:color w:val="000000"/>
              </w:rPr>
              <w:t>2.6</w:t>
            </w:r>
          </w:p>
        </w:tc>
        <w:tc>
          <w:tcPr>
            <w:tcW w:w="970" w:type="dxa"/>
            <w:tcBorders>
              <w:top w:val="single" w:sz="4" w:space="0" w:color="auto"/>
              <w:left w:val="nil"/>
              <w:bottom w:val="nil"/>
              <w:right w:val="single" w:sz="4" w:space="0" w:color="auto"/>
            </w:tcBorders>
            <w:noWrap/>
            <w:vAlign w:val="bottom"/>
          </w:tcPr>
          <w:p w14:paraId="0CAE665E" w14:textId="77777777" w:rsidR="004C798B" w:rsidRPr="00885C7B" w:rsidRDefault="004C798B" w:rsidP="00186EC0">
            <w:pPr>
              <w:keepNext/>
              <w:widowControl w:val="0"/>
              <w:spacing w:after="0"/>
              <w:jc w:val="center"/>
              <w:rPr>
                <w:color w:val="000000"/>
              </w:rPr>
            </w:pPr>
            <w:r w:rsidRPr="00885C7B">
              <w:rPr>
                <w:color w:val="000000"/>
              </w:rPr>
              <w:t>4.1</w:t>
            </w:r>
          </w:p>
        </w:tc>
        <w:tc>
          <w:tcPr>
            <w:tcW w:w="880" w:type="dxa"/>
            <w:tcBorders>
              <w:top w:val="single" w:sz="4" w:space="0" w:color="auto"/>
              <w:left w:val="nil"/>
              <w:bottom w:val="nil"/>
              <w:right w:val="single" w:sz="4" w:space="0" w:color="auto"/>
            </w:tcBorders>
            <w:noWrap/>
            <w:vAlign w:val="bottom"/>
          </w:tcPr>
          <w:p w14:paraId="1999E052" w14:textId="77777777" w:rsidR="004C798B" w:rsidRPr="00885C7B" w:rsidRDefault="004C798B" w:rsidP="00186EC0">
            <w:pPr>
              <w:keepNext/>
              <w:widowControl w:val="0"/>
              <w:spacing w:after="0"/>
              <w:jc w:val="center"/>
              <w:rPr>
                <w:color w:val="000000"/>
              </w:rPr>
            </w:pPr>
            <w:r w:rsidRPr="00885C7B">
              <w:rPr>
                <w:color w:val="000000"/>
              </w:rPr>
              <w:t>6.8</w:t>
            </w:r>
          </w:p>
        </w:tc>
        <w:tc>
          <w:tcPr>
            <w:tcW w:w="931" w:type="dxa"/>
            <w:tcBorders>
              <w:top w:val="single" w:sz="4" w:space="0" w:color="auto"/>
              <w:left w:val="nil"/>
              <w:bottom w:val="nil"/>
              <w:right w:val="single" w:sz="4" w:space="0" w:color="auto"/>
            </w:tcBorders>
            <w:noWrap/>
            <w:vAlign w:val="bottom"/>
          </w:tcPr>
          <w:p w14:paraId="3F3F57CC" w14:textId="77777777" w:rsidR="004C798B" w:rsidRPr="00885C7B" w:rsidRDefault="004C798B" w:rsidP="00186EC0">
            <w:pPr>
              <w:keepNext/>
              <w:widowControl w:val="0"/>
              <w:spacing w:after="0"/>
              <w:jc w:val="center"/>
              <w:rPr>
                <w:color w:val="000000"/>
              </w:rPr>
            </w:pPr>
            <w:r w:rsidRPr="00885C7B">
              <w:rPr>
                <w:color w:val="000000"/>
              </w:rPr>
              <w:t>7.7</w:t>
            </w:r>
          </w:p>
        </w:tc>
        <w:tc>
          <w:tcPr>
            <w:tcW w:w="1104" w:type="dxa"/>
            <w:tcBorders>
              <w:top w:val="single" w:sz="4" w:space="0" w:color="auto"/>
              <w:left w:val="nil"/>
              <w:bottom w:val="nil"/>
              <w:right w:val="single" w:sz="4" w:space="0" w:color="auto"/>
            </w:tcBorders>
            <w:noWrap/>
            <w:vAlign w:val="bottom"/>
          </w:tcPr>
          <w:p w14:paraId="7C17F4D0" w14:textId="77777777" w:rsidR="004C798B" w:rsidRPr="00885C7B" w:rsidRDefault="004C798B" w:rsidP="00186EC0">
            <w:pPr>
              <w:keepNext/>
              <w:widowControl w:val="0"/>
              <w:spacing w:after="0"/>
              <w:jc w:val="center"/>
              <w:rPr>
                <w:color w:val="000000"/>
              </w:rPr>
            </w:pPr>
            <w:r w:rsidRPr="00885C7B">
              <w:rPr>
                <w:color w:val="000000"/>
              </w:rPr>
              <w:t>1.2</w:t>
            </w:r>
          </w:p>
        </w:tc>
        <w:tc>
          <w:tcPr>
            <w:tcW w:w="950" w:type="dxa"/>
            <w:tcBorders>
              <w:top w:val="single" w:sz="4" w:space="0" w:color="auto"/>
              <w:left w:val="nil"/>
              <w:bottom w:val="nil"/>
              <w:right w:val="single" w:sz="4" w:space="0" w:color="auto"/>
            </w:tcBorders>
            <w:noWrap/>
            <w:vAlign w:val="bottom"/>
          </w:tcPr>
          <w:p w14:paraId="3E17C93F" w14:textId="77777777" w:rsidR="004C798B" w:rsidRPr="00885C7B" w:rsidRDefault="004C798B" w:rsidP="00186EC0">
            <w:pPr>
              <w:keepNext/>
              <w:widowControl w:val="0"/>
              <w:spacing w:after="0"/>
              <w:jc w:val="center"/>
              <w:rPr>
                <w:color w:val="000000"/>
              </w:rPr>
            </w:pPr>
            <w:r w:rsidRPr="00885C7B">
              <w:rPr>
                <w:color w:val="000000"/>
              </w:rPr>
              <w:t>0.8</w:t>
            </w:r>
          </w:p>
        </w:tc>
      </w:tr>
      <w:tr w:rsidR="00885C7B" w:rsidRPr="00885C7B" w14:paraId="3F56C414" w14:textId="77777777" w:rsidTr="00B96BE4">
        <w:trPr>
          <w:trHeight w:val="298"/>
        </w:trPr>
        <w:tc>
          <w:tcPr>
            <w:tcW w:w="1182" w:type="dxa"/>
            <w:tcBorders>
              <w:top w:val="single" w:sz="4" w:space="0" w:color="auto"/>
              <w:left w:val="single" w:sz="4" w:space="0" w:color="auto"/>
              <w:bottom w:val="nil"/>
              <w:right w:val="single" w:sz="4" w:space="0" w:color="auto"/>
            </w:tcBorders>
            <w:noWrap/>
            <w:vAlign w:val="bottom"/>
          </w:tcPr>
          <w:p w14:paraId="08386548" w14:textId="77777777" w:rsidR="004C798B" w:rsidRPr="00885C7B" w:rsidRDefault="004C798B" w:rsidP="00186EC0">
            <w:pPr>
              <w:keepNext/>
              <w:widowControl w:val="0"/>
              <w:spacing w:after="0"/>
              <w:jc w:val="center"/>
              <w:rPr>
                <w:lang w:eastAsia="es-UY"/>
              </w:rPr>
            </w:pPr>
            <w:r w:rsidRPr="00885C7B">
              <w:rPr>
                <w:lang w:eastAsia="es-UY"/>
              </w:rPr>
              <w:t>Decile 5</w:t>
            </w:r>
          </w:p>
        </w:tc>
        <w:tc>
          <w:tcPr>
            <w:tcW w:w="925" w:type="dxa"/>
            <w:tcBorders>
              <w:top w:val="single" w:sz="4" w:space="0" w:color="auto"/>
              <w:left w:val="nil"/>
              <w:bottom w:val="nil"/>
              <w:right w:val="single" w:sz="4" w:space="0" w:color="auto"/>
            </w:tcBorders>
            <w:noWrap/>
            <w:vAlign w:val="bottom"/>
          </w:tcPr>
          <w:p w14:paraId="769228C9" w14:textId="77777777" w:rsidR="004C798B" w:rsidRPr="00885C7B" w:rsidRDefault="004C798B" w:rsidP="00186EC0">
            <w:pPr>
              <w:keepNext/>
              <w:widowControl w:val="0"/>
              <w:spacing w:after="0"/>
              <w:jc w:val="center"/>
              <w:rPr>
                <w:color w:val="000000"/>
              </w:rPr>
            </w:pPr>
            <w:r w:rsidRPr="00885C7B">
              <w:rPr>
                <w:color w:val="000000"/>
              </w:rPr>
              <w:t>4.8</w:t>
            </w:r>
          </w:p>
        </w:tc>
        <w:tc>
          <w:tcPr>
            <w:tcW w:w="832" w:type="dxa"/>
            <w:tcBorders>
              <w:top w:val="single" w:sz="4" w:space="0" w:color="auto"/>
              <w:left w:val="nil"/>
              <w:bottom w:val="nil"/>
              <w:right w:val="single" w:sz="4" w:space="0" w:color="auto"/>
            </w:tcBorders>
            <w:noWrap/>
            <w:vAlign w:val="bottom"/>
          </w:tcPr>
          <w:p w14:paraId="6033989C" w14:textId="77777777" w:rsidR="004C798B" w:rsidRPr="00885C7B" w:rsidRDefault="004C798B" w:rsidP="00186EC0">
            <w:pPr>
              <w:keepNext/>
              <w:widowControl w:val="0"/>
              <w:spacing w:after="0"/>
              <w:jc w:val="center"/>
              <w:rPr>
                <w:color w:val="000000"/>
              </w:rPr>
            </w:pPr>
            <w:r w:rsidRPr="00885C7B">
              <w:rPr>
                <w:color w:val="000000"/>
              </w:rPr>
              <w:t>6.3</w:t>
            </w:r>
          </w:p>
        </w:tc>
        <w:tc>
          <w:tcPr>
            <w:tcW w:w="1111" w:type="dxa"/>
            <w:tcBorders>
              <w:top w:val="single" w:sz="4" w:space="0" w:color="auto"/>
              <w:left w:val="nil"/>
              <w:bottom w:val="nil"/>
              <w:right w:val="single" w:sz="4" w:space="0" w:color="auto"/>
            </w:tcBorders>
            <w:noWrap/>
            <w:vAlign w:val="bottom"/>
          </w:tcPr>
          <w:p w14:paraId="36728099" w14:textId="77777777" w:rsidR="004C798B" w:rsidRPr="00885C7B" w:rsidRDefault="004C798B" w:rsidP="00186EC0">
            <w:pPr>
              <w:keepNext/>
              <w:widowControl w:val="0"/>
              <w:spacing w:after="0"/>
              <w:jc w:val="center"/>
              <w:rPr>
                <w:color w:val="000000"/>
              </w:rPr>
            </w:pPr>
            <w:r w:rsidRPr="00885C7B">
              <w:rPr>
                <w:color w:val="000000"/>
              </w:rPr>
              <w:t>4.0</w:t>
            </w:r>
          </w:p>
        </w:tc>
        <w:tc>
          <w:tcPr>
            <w:tcW w:w="970" w:type="dxa"/>
            <w:tcBorders>
              <w:top w:val="single" w:sz="4" w:space="0" w:color="auto"/>
              <w:left w:val="nil"/>
              <w:bottom w:val="nil"/>
              <w:right w:val="single" w:sz="4" w:space="0" w:color="auto"/>
            </w:tcBorders>
            <w:noWrap/>
            <w:vAlign w:val="bottom"/>
          </w:tcPr>
          <w:p w14:paraId="61BC44F2" w14:textId="77777777" w:rsidR="004C798B" w:rsidRPr="00885C7B" w:rsidRDefault="004C798B" w:rsidP="00186EC0">
            <w:pPr>
              <w:keepNext/>
              <w:widowControl w:val="0"/>
              <w:spacing w:after="0"/>
              <w:jc w:val="center"/>
              <w:rPr>
                <w:color w:val="000000"/>
              </w:rPr>
            </w:pPr>
            <w:r w:rsidRPr="00885C7B">
              <w:rPr>
                <w:color w:val="000000"/>
              </w:rPr>
              <w:t>6.2</w:t>
            </w:r>
          </w:p>
        </w:tc>
        <w:tc>
          <w:tcPr>
            <w:tcW w:w="880" w:type="dxa"/>
            <w:tcBorders>
              <w:top w:val="single" w:sz="4" w:space="0" w:color="auto"/>
              <w:left w:val="nil"/>
              <w:bottom w:val="nil"/>
              <w:right w:val="single" w:sz="4" w:space="0" w:color="auto"/>
            </w:tcBorders>
            <w:noWrap/>
            <w:vAlign w:val="bottom"/>
          </w:tcPr>
          <w:p w14:paraId="0EADF02D" w14:textId="77777777" w:rsidR="004C798B" w:rsidRPr="00885C7B" w:rsidRDefault="004C798B" w:rsidP="00186EC0">
            <w:pPr>
              <w:keepNext/>
              <w:widowControl w:val="0"/>
              <w:spacing w:after="0"/>
              <w:jc w:val="center"/>
              <w:rPr>
                <w:color w:val="000000"/>
              </w:rPr>
            </w:pPr>
            <w:r w:rsidRPr="00885C7B">
              <w:rPr>
                <w:color w:val="000000"/>
              </w:rPr>
              <w:t>7.7</w:t>
            </w:r>
          </w:p>
        </w:tc>
        <w:tc>
          <w:tcPr>
            <w:tcW w:w="931" w:type="dxa"/>
            <w:tcBorders>
              <w:top w:val="single" w:sz="4" w:space="0" w:color="auto"/>
              <w:left w:val="nil"/>
              <w:bottom w:val="nil"/>
              <w:right w:val="single" w:sz="4" w:space="0" w:color="auto"/>
            </w:tcBorders>
            <w:noWrap/>
            <w:vAlign w:val="bottom"/>
          </w:tcPr>
          <w:p w14:paraId="41E3B647" w14:textId="77777777" w:rsidR="004C798B" w:rsidRPr="00885C7B" w:rsidRDefault="004C798B" w:rsidP="00186EC0">
            <w:pPr>
              <w:keepNext/>
              <w:widowControl w:val="0"/>
              <w:spacing w:after="0"/>
              <w:jc w:val="center"/>
              <w:rPr>
                <w:color w:val="000000"/>
              </w:rPr>
            </w:pPr>
            <w:r w:rsidRPr="00885C7B">
              <w:rPr>
                <w:color w:val="000000"/>
              </w:rPr>
              <w:t>7.6</w:t>
            </w:r>
          </w:p>
        </w:tc>
        <w:tc>
          <w:tcPr>
            <w:tcW w:w="1104" w:type="dxa"/>
            <w:tcBorders>
              <w:top w:val="single" w:sz="4" w:space="0" w:color="auto"/>
              <w:left w:val="nil"/>
              <w:bottom w:val="nil"/>
              <w:right w:val="single" w:sz="4" w:space="0" w:color="auto"/>
            </w:tcBorders>
            <w:noWrap/>
            <w:vAlign w:val="bottom"/>
          </w:tcPr>
          <w:p w14:paraId="57D4AA04" w14:textId="77777777" w:rsidR="004C798B" w:rsidRPr="00885C7B" w:rsidRDefault="004C798B" w:rsidP="00186EC0">
            <w:pPr>
              <w:keepNext/>
              <w:widowControl w:val="0"/>
              <w:spacing w:after="0"/>
              <w:jc w:val="center"/>
              <w:rPr>
                <w:color w:val="000000"/>
              </w:rPr>
            </w:pPr>
            <w:r w:rsidRPr="00885C7B">
              <w:rPr>
                <w:color w:val="000000"/>
              </w:rPr>
              <w:t>1.5</w:t>
            </w:r>
          </w:p>
        </w:tc>
        <w:tc>
          <w:tcPr>
            <w:tcW w:w="950" w:type="dxa"/>
            <w:tcBorders>
              <w:top w:val="single" w:sz="4" w:space="0" w:color="auto"/>
              <w:left w:val="nil"/>
              <w:bottom w:val="nil"/>
              <w:right w:val="single" w:sz="4" w:space="0" w:color="auto"/>
            </w:tcBorders>
            <w:noWrap/>
            <w:vAlign w:val="bottom"/>
          </w:tcPr>
          <w:p w14:paraId="148B4EB2" w14:textId="77777777" w:rsidR="004C798B" w:rsidRPr="00885C7B" w:rsidRDefault="004C798B" w:rsidP="00186EC0">
            <w:pPr>
              <w:keepNext/>
              <w:widowControl w:val="0"/>
              <w:spacing w:after="0"/>
              <w:jc w:val="center"/>
              <w:rPr>
                <w:color w:val="000000"/>
              </w:rPr>
            </w:pPr>
            <w:r w:rsidRPr="00885C7B">
              <w:rPr>
                <w:color w:val="000000"/>
              </w:rPr>
              <w:t>1.6</w:t>
            </w:r>
          </w:p>
        </w:tc>
      </w:tr>
      <w:tr w:rsidR="00885C7B" w:rsidRPr="00885C7B" w14:paraId="4DD683AB" w14:textId="77777777" w:rsidTr="00B96BE4">
        <w:trPr>
          <w:trHeight w:val="298"/>
        </w:trPr>
        <w:tc>
          <w:tcPr>
            <w:tcW w:w="1182" w:type="dxa"/>
            <w:tcBorders>
              <w:top w:val="single" w:sz="4" w:space="0" w:color="auto"/>
              <w:left w:val="single" w:sz="4" w:space="0" w:color="auto"/>
              <w:bottom w:val="nil"/>
              <w:right w:val="single" w:sz="4" w:space="0" w:color="auto"/>
            </w:tcBorders>
            <w:noWrap/>
            <w:vAlign w:val="bottom"/>
          </w:tcPr>
          <w:p w14:paraId="7EACFCB1" w14:textId="77777777" w:rsidR="004C798B" w:rsidRPr="00885C7B" w:rsidRDefault="004C798B" w:rsidP="00186EC0">
            <w:pPr>
              <w:keepNext/>
              <w:widowControl w:val="0"/>
              <w:spacing w:after="0"/>
              <w:jc w:val="center"/>
              <w:rPr>
                <w:lang w:eastAsia="es-UY"/>
              </w:rPr>
            </w:pPr>
            <w:r w:rsidRPr="00885C7B">
              <w:rPr>
                <w:lang w:eastAsia="es-UY"/>
              </w:rPr>
              <w:t>Decile 6</w:t>
            </w:r>
          </w:p>
        </w:tc>
        <w:tc>
          <w:tcPr>
            <w:tcW w:w="925" w:type="dxa"/>
            <w:tcBorders>
              <w:top w:val="single" w:sz="4" w:space="0" w:color="auto"/>
              <w:left w:val="nil"/>
              <w:bottom w:val="nil"/>
              <w:right w:val="single" w:sz="4" w:space="0" w:color="auto"/>
            </w:tcBorders>
            <w:noWrap/>
            <w:vAlign w:val="bottom"/>
          </w:tcPr>
          <w:p w14:paraId="4D6712CD" w14:textId="77777777" w:rsidR="004C798B" w:rsidRPr="00885C7B" w:rsidRDefault="004C798B" w:rsidP="00186EC0">
            <w:pPr>
              <w:keepNext/>
              <w:widowControl w:val="0"/>
              <w:spacing w:after="0"/>
              <w:jc w:val="center"/>
              <w:rPr>
                <w:color w:val="000000"/>
              </w:rPr>
            </w:pPr>
            <w:r w:rsidRPr="00885C7B">
              <w:rPr>
                <w:color w:val="000000"/>
              </w:rPr>
              <w:t>6.3</w:t>
            </w:r>
          </w:p>
        </w:tc>
        <w:tc>
          <w:tcPr>
            <w:tcW w:w="832" w:type="dxa"/>
            <w:tcBorders>
              <w:top w:val="single" w:sz="4" w:space="0" w:color="auto"/>
              <w:left w:val="nil"/>
              <w:bottom w:val="nil"/>
              <w:right w:val="single" w:sz="4" w:space="0" w:color="auto"/>
            </w:tcBorders>
            <w:noWrap/>
            <w:vAlign w:val="bottom"/>
          </w:tcPr>
          <w:p w14:paraId="06493019" w14:textId="77777777" w:rsidR="004C798B" w:rsidRPr="00885C7B" w:rsidRDefault="004C798B" w:rsidP="00186EC0">
            <w:pPr>
              <w:keepNext/>
              <w:widowControl w:val="0"/>
              <w:spacing w:after="0"/>
              <w:jc w:val="center"/>
              <w:rPr>
                <w:color w:val="000000"/>
              </w:rPr>
            </w:pPr>
            <w:r w:rsidRPr="00885C7B">
              <w:rPr>
                <w:color w:val="000000"/>
              </w:rPr>
              <w:t>7.1</w:t>
            </w:r>
          </w:p>
        </w:tc>
        <w:tc>
          <w:tcPr>
            <w:tcW w:w="1111" w:type="dxa"/>
            <w:tcBorders>
              <w:top w:val="single" w:sz="4" w:space="0" w:color="auto"/>
              <w:left w:val="nil"/>
              <w:bottom w:val="nil"/>
              <w:right w:val="single" w:sz="4" w:space="0" w:color="auto"/>
            </w:tcBorders>
            <w:noWrap/>
            <w:vAlign w:val="bottom"/>
          </w:tcPr>
          <w:p w14:paraId="40C6D898" w14:textId="77777777" w:rsidR="004C798B" w:rsidRPr="00885C7B" w:rsidRDefault="004C798B" w:rsidP="00186EC0">
            <w:pPr>
              <w:keepNext/>
              <w:widowControl w:val="0"/>
              <w:spacing w:after="0"/>
              <w:jc w:val="center"/>
              <w:rPr>
                <w:color w:val="000000"/>
              </w:rPr>
            </w:pPr>
            <w:r w:rsidRPr="00885C7B">
              <w:rPr>
                <w:color w:val="000000"/>
              </w:rPr>
              <w:t>5.8</w:t>
            </w:r>
          </w:p>
        </w:tc>
        <w:tc>
          <w:tcPr>
            <w:tcW w:w="970" w:type="dxa"/>
            <w:tcBorders>
              <w:top w:val="single" w:sz="4" w:space="0" w:color="auto"/>
              <w:left w:val="nil"/>
              <w:bottom w:val="nil"/>
              <w:right w:val="single" w:sz="4" w:space="0" w:color="auto"/>
            </w:tcBorders>
            <w:noWrap/>
            <w:vAlign w:val="bottom"/>
          </w:tcPr>
          <w:p w14:paraId="27700AD3" w14:textId="77777777" w:rsidR="004C798B" w:rsidRPr="00885C7B" w:rsidRDefault="004C798B" w:rsidP="00186EC0">
            <w:pPr>
              <w:keepNext/>
              <w:widowControl w:val="0"/>
              <w:spacing w:after="0"/>
              <w:jc w:val="center"/>
              <w:rPr>
                <w:color w:val="000000"/>
              </w:rPr>
            </w:pPr>
            <w:r w:rsidRPr="00885C7B">
              <w:rPr>
                <w:color w:val="000000"/>
              </w:rPr>
              <w:t>7.2</w:t>
            </w:r>
          </w:p>
        </w:tc>
        <w:tc>
          <w:tcPr>
            <w:tcW w:w="880" w:type="dxa"/>
            <w:tcBorders>
              <w:top w:val="single" w:sz="4" w:space="0" w:color="auto"/>
              <w:left w:val="nil"/>
              <w:bottom w:val="nil"/>
              <w:right w:val="single" w:sz="4" w:space="0" w:color="auto"/>
            </w:tcBorders>
            <w:noWrap/>
            <w:vAlign w:val="bottom"/>
          </w:tcPr>
          <w:p w14:paraId="105BFEB2" w14:textId="77777777" w:rsidR="004C798B" w:rsidRPr="00885C7B" w:rsidRDefault="004C798B" w:rsidP="00186EC0">
            <w:pPr>
              <w:keepNext/>
              <w:widowControl w:val="0"/>
              <w:spacing w:after="0"/>
              <w:jc w:val="center"/>
              <w:rPr>
                <w:color w:val="000000"/>
              </w:rPr>
            </w:pPr>
            <w:r w:rsidRPr="00885C7B">
              <w:rPr>
                <w:color w:val="000000"/>
              </w:rPr>
              <w:t>8.7</w:t>
            </w:r>
          </w:p>
        </w:tc>
        <w:tc>
          <w:tcPr>
            <w:tcW w:w="931" w:type="dxa"/>
            <w:tcBorders>
              <w:top w:val="single" w:sz="4" w:space="0" w:color="auto"/>
              <w:left w:val="nil"/>
              <w:bottom w:val="nil"/>
              <w:right w:val="single" w:sz="4" w:space="0" w:color="auto"/>
            </w:tcBorders>
            <w:noWrap/>
            <w:vAlign w:val="bottom"/>
          </w:tcPr>
          <w:p w14:paraId="3446B56D" w14:textId="77777777" w:rsidR="004C798B" w:rsidRPr="00885C7B" w:rsidRDefault="004C798B" w:rsidP="00186EC0">
            <w:pPr>
              <w:keepNext/>
              <w:widowControl w:val="0"/>
              <w:spacing w:after="0"/>
              <w:jc w:val="center"/>
              <w:rPr>
                <w:color w:val="000000"/>
              </w:rPr>
            </w:pPr>
            <w:r w:rsidRPr="00885C7B">
              <w:rPr>
                <w:color w:val="000000"/>
              </w:rPr>
              <w:t>7.8</w:t>
            </w:r>
          </w:p>
        </w:tc>
        <w:tc>
          <w:tcPr>
            <w:tcW w:w="1104" w:type="dxa"/>
            <w:tcBorders>
              <w:top w:val="single" w:sz="4" w:space="0" w:color="auto"/>
              <w:left w:val="nil"/>
              <w:bottom w:val="nil"/>
              <w:right w:val="single" w:sz="4" w:space="0" w:color="auto"/>
            </w:tcBorders>
            <w:noWrap/>
            <w:vAlign w:val="bottom"/>
          </w:tcPr>
          <w:p w14:paraId="17AAEA5F" w14:textId="77777777" w:rsidR="004C798B" w:rsidRPr="00885C7B" w:rsidRDefault="004C798B" w:rsidP="00186EC0">
            <w:pPr>
              <w:keepNext/>
              <w:widowControl w:val="0"/>
              <w:spacing w:after="0"/>
              <w:jc w:val="center"/>
              <w:rPr>
                <w:color w:val="000000"/>
              </w:rPr>
            </w:pPr>
            <w:r w:rsidRPr="00885C7B">
              <w:rPr>
                <w:color w:val="000000"/>
              </w:rPr>
              <w:t>2.0</w:t>
            </w:r>
          </w:p>
        </w:tc>
        <w:tc>
          <w:tcPr>
            <w:tcW w:w="950" w:type="dxa"/>
            <w:tcBorders>
              <w:top w:val="single" w:sz="4" w:space="0" w:color="auto"/>
              <w:left w:val="nil"/>
              <w:bottom w:val="nil"/>
              <w:right w:val="single" w:sz="4" w:space="0" w:color="auto"/>
            </w:tcBorders>
            <w:noWrap/>
            <w:vAlign w:val="bottom"/>
          </w:tcPr>
          <w:p w14:paraId="12EDF4D6" w14:textId="77777777" w:rsidR="004C798B" w:rsidRPr="00885C7B" w:rsidRDefault="004C798B" w:rsidP="00186EC0">
            <w:pPr>
              <w:keepNext/>
              <w:widowControl w:val="0"/>
              <w:spacing w:after="0"/>
              <w:jc w:val="center"/>
              <w:rPr>
                <w:color w:val="000000"/>
              </w:rPr>
            </w:pPr>
            <w:r w:rsidRPr="00885C7B">
              <w:rPr>
                <w:color w:val="000000"/>
              </w:rPr>
              <w:t>1.8</w:t>
            </w:r>
          </w:p>
        </w:tc>
      </w:tr>
      <w:tr w:rsidR="00885C7B" w:rsidRPr="00885C7B" w14:paraId="53644024" w14:textId="77777777" w:rsidTr="00B96BE4">
        <w:trPr>
          <w:trHeight w:val="298"/>
        </w:trPr>
        <w:tc>
          <w:tcPr>
            <w:tcW w:w="1182" w:type="dxa"/>
            <w:tcBorders>
              <w:top w:val="single" w:sz="4" w:space="0" w:color="auto"/>
              <w:left w:val="single" w:sz="4" w:space="0" w:color="auto"/>
              <w:bottom w:val="nil"/>
              <w:right w:val="single" w:sz="4" w:space="0" w:color="auto"/>
            </w:tcBorders>
            <w:noWrap/>
            <w:vAlign w:val="bottom"/>
          </w:tcPr>
          <w:p w14:paraId="39860D5D" w14:textId="77777777" w:rsidR="004C798B" w:rsidRPr="00885C7B" w:rsidRDefault="004C798B" w:rsidP="00186EC0">
            <w:pPr>
              <w:keepNext/>
              <w:widowControl w:val="0"/>
              <w:spacing w:after="0"/>
              <w:jc w:val="center"/>
              <w:rPr>
                <w:lang w:eastAsia="es-UY"/>
              </w:rPr>
            </w:pPr>
            <w:r w:rsidRPr="00885C7B">
              <w:rPr>
                <w:lang w:eastAsia="es-UY"/>
              </w:rPr>
              <w:lastRenderedPageBreak/>
              <w:t>Decile 7</w:t>
            </w:r>
          </w:p>
        </w:tc>
        <w:tc>
          <w:tcPr>
            <w:tcW w:w="925" w:type="dxa"/>
            <w:tcBorders>
              <w:top w:val="single" w:sz="4" w:space="0" w:color="auto"/>
              <w:left w:val="nil"/>
              <w:bottom w:val="nil"/>
              <w:right w:val="single" w:sz="4" w:space="0" w:color="auto"/>
            </w:tcBorders>
            <w:noWrap/>
            <w:vAlign w:val="bottom"/>
          </w:tcPr>
          <w:p w14:paraId="66BB853F" w14:textId="77777777" w:rsidR="004C798B" w:rsidRPr="00885C7B" w:rsidRDefault="004C798B" w:rsidP="00186EC0">
            <w:pPr>
              <w:keepNext/>
              <w:widowControl w:val="0"/>
              <w:spacing w:after="0"/>
              <w:jc w:val="center"/>
              <w:rPr>
                <w:color w:val="000000"/>
              </w:rPr>
            </w:pPr>
            <w:r w:rsidRPr="00885C7B">
              <w:rPr>
                <w:color w:val="000000"/>
              </w:rPr>
              <w:t>8.6</w:t>
            </w:r>
          </w:p>
        </w:tc>
        <w:tc>
          <w:tcPr>
            <w:tcW w:w="832" w:type="dxa"/>
            <w:tcBorders>
              <w:top w:val="single" w:sz="4" w:space="0" w:color="auto"/>
              <w:left w:val="nil"/>
              <w:bottom w:val="nil"/>
              <w:right w:val="single" w:sz="4" w:space="0" w:color="auto"/>
            </w:tcBorders>
            <w:noWrap/>
            <w:vAlign w:val="bottom"/>
          </w:tcPr>
          <w:p w14:paraId="42F3A145" w14:textId="77777777" w:rsidR="004C798B" w:rsidRPr="00885C7B" w:rsidRDefault="004C798B" w:rsidP="00186EC0">
            <w:pPr>
              <w:keepNext/>
              <w:widowControl w:val="0"/>
              <w:spacing w:after="0"/>
              <w:jc w:val="center"/>
              <w:rPr>
                <w:color w:val="000000"/>
              </w:rPr>
            </w:pPr>
            <w:r w:rsidRPr="00885C7B">
              <w:rPr>
                <w:color w:val="000000"/>
              </w:rPr>
              <w:t>9.3</w:t>
            </w:r>
          </w:p>
        </w:tc>
        <w:tc>
          <w:tcPr>
            <w:tcW w:w="1111" w:type="dxa"/>
            <w:tcBorders>
              <w:top w:val="single" w:sz="4" w:space="0" w:color="auto"/>
              <w:left w:val="nil"/>
              <w:bottom w:val="nil"/>
              <w:right w:val="single" w:sz="4" w:space="0" w:color="auto"/>
            </w:tcBorders>
            <w:noWrap/>
            <w:vAlign w:val="bottom"/>
          </w:tcPr>
          <w:p w14:paraId="177EB6AD" w14:textId="77777777" w:rsidR="004C798B" w:rsidRPr="00885C7B" w:rsidRDefault="004C798B" w:rsidP="00186EC0">
            <w:pPr>
              <w:keepNext/>
              <w:widowControl w:val="0"/>
              <w:spacing w:after="0"/>
              <w:jc w:val="center"/>
              <w:rPr>
                <w:color w:val="000000"/>
              </w:rPr>
            </w:pPr>
            <w:r w:rsidRPr="00885C7B">
              <w:rPr>
                <w:color w:val="000000"/>
              </w:rPr>
              <w:t>8.3</w:t>
            </w:r>
          </w:p>
        </w:tc>
        <w:tc>
          <w:tcPr>
            <w:tcW w:w="970" w:type="dxa"/>
            <w:tcBorders>
              <w:top w:val="single" w:sz="4" w:space="0" w:color="auto"/>
              <w:left w:val="nil"/>
              <w:bottom w:val="nil"/>
              <w:right w:val="single" w:sz="4" w:space="0" w:color="auto"/>
            </w:tcBorders>
            <w:noWrap/>
            <w:vAlign w:val="bottom"/>
          </w:tcPr>
          <w:p w14:paraId="7332BFD2" w14:textId="77777777" w:rsidR="004C798B" w:rsidRPr="00885C7B" w:rsidRDefault="004C798B" w:rsidP="00186EC0">
            <w:pPr>
              <w:keepNext/>
              <w:widowControl w:val="0"/>
              <w:spacing w:after="0"/>
              <w:jc w:val="center"/>
              <w:rPr>
                <w:color w:val="000000"/>
              </w:rPr>
            </w:pPr>
            <w:r w:rsidRPr="00885C7B">
              <w:rPr>
                <w:color w:val="000000"/>
              </w:rPr>
              <w:t>9.5</w:t>
            </w:r>
          </w:p>
        </w:tc>
        <w:tc>
          <w:tcPr>
            <w:tcW w:w="880" w:type="dxa"/>
            <w:tcBorders>
              <w:top w:val="single" w:sz="4" w:space="0" w:color="auto"/>
              <w:left w:val="nil"/>
              <w:bottom w:val="nil"/>
              <w:right w:val="single" w:sz="4" w:space="0" w:color="auto"/>
            </w:tcBorders>
            <w:noWrap/>
            <w:vAlign w:val="bottom"/>
          </w:tcPr>
          <w:p w14:paraId="7CF5C53C" w14:textId="77777777" w:rsidR="004C798B" w:rsidRPr="00885C7B" w:rsidRDefault="004C798B" w:rsidP="00186EC0">
            <w:pPr>
              <w:keepNext/>
              <w:widowControl w:val="0"/>
              <w:spacing w:after="0"/>
              <w:jc w:val="center"/>
              <w:rPr>
                <w:color w:val="000000"/>
              </w:rPr>
            </w:pPr>
            <w:r w:rsidRPr="00885C7B">
              <w:rPr>
                <w:color w:val="000000"/>
              </w:rPr>
              <w:t>10.4</w:t>
            </w:r>
          </w:p>
        </w:tc>
        <w:tc>
          <w:tcPr>
            <w:tcW w:w="931" w:type="dxa"/>
            <w:tcBorders>
              <w:top w:val="single" w:sz="4" w:space="0" w:color="auto"/>
              <w:left w:val="nil"/>
              <w:bottom w:val="nil"/>
              <w:right w:val="single" w:sz="4" w:space="0" w:color="auto"/>
            </w:tcBorders>
            <w:noWrap/>
            <w:vAlign w:val="bottom"/>
          </w:tcPr>
          <w:p w14:paraId="7B9C8900" w14:textId="77777777" w:rsidR="004C798B" w:rsidRPr="00885C7B" w:rsidRDefault="004C798B" w:rsidP="00186EC0">
            <w:pPr>
              <w:keepNext/>
              <w:widowControl w:val="0"/>
              <w:spacing w:after="0"/>
              <w:jc w:val="center"/>
              <w:rPr>
                <w:color w:val="000000"/>
              </w:rPr>
            </w:pPr>
            <w:r w:rsidRPr="00885C7B">
              <w:rPr>
                <w:color w:val="000000"/>
              </w:rPr>
              <w:t>10.1</w:t>
            </w:r>
          </w:p>
        </w:tc>
        <w:tc>
          <w:tcPr>
            <w:tcW w:w="1104" w:type="dxa"/>
            <w:tcBorders>
              <w:top w:val="single" w:sz="4" w:space="0" w:color="auto"/>
              <w:left w:val="nil"/>
              <w:bottom w:val="nil"/>
              <w:right w:val="single" w:sz="4" w:space="0" w:color="auto"/>
            </w:tcBorders>
            <w:noWrap/>
            <w:vAlign w:val="bottom"/>
          </w:tcPr>
          <w:p w14:paraId="3F40CF18" w14:textId="77777777" w:rsidR="004C798B" w:rsidRPr="00885C7B" w:rsidRDefault="004C798B" w:rsidP="00186EC0">
            <w:pPr>
              <w:keepNext/>
              <w:widowControl w:val="0"/>
              <w:spacing w:after="0"/>
              <w:jc w:val="center"/>
              <w:rPr>
                <w:color w:val="000000"/>
              </w:rPr>
            </w:pPr>
            <w:r w:rsidRPr="00885C7B">
              <w:rPr>
                <w:color w:val="000000"/>
              </w:rPr>
              <w:t>3.0</w:t>
            </w:r>
          </w:p>
        </w:tc>
        <w:tc>
          <w:tcPr>
            <w:tcW w:w="950" w:type="dxa"/>
            <w:tcBorders>
              <w:top w:val="single" w:sz="4" w:space="0" w:color="auto"/>
              <w:left w:val="nil"/>
              <w:bottom w:val="nil"/>
              <w:right w:val="single" w:sz="4" w:space="0" w:color="auto"/>
            </w:tcBorders>
            <w:noWrap/>
            <w:vAlign w:val="bottom"/>
          </w:tcPr>
          <w:p w14:paraId="34559C91" w14:textId="77777777" w:rsidR="004C798B" w:rsidRPr="00885C7B" w:rsidRDefault="004C798B" w:rsidP="00186EC0">
            <w:pPr>
              <w:keepNext/>
              <w:widowControl w:val="0"/>
              <w:spacing w:after="0"/>
              <w:jc w:val="center"/>
              <w:rPr>
                <w:color w:val="000000"/>
              </w:rPr>
            </w:pPr>
            <w:r w:rsidRPr="00885C7B">
              <w:rPr>
                <w:color w:val="000000"/>
              </w:rPr>
              <w:t>2.3</w:t>
            </w:r>
          </w:p>
        </w:tc>
      </w:tr>
      <w:tr w:rsidR="00885C7B" w:rsidRPr="00885C7B" w14:paraId="205E4FF3" w14:textId="77777777" w:rsidTr="00B96BE4">
        <w:trPr>
          <w:trHeight w:val="298"/>
        </w:trPr>
        <w:tc>
          <w:tcPr>
            <w:tcW w:w="1182" w:type="dxa"/>
            <w:tcBorders>
              <w:top w:val="single" w:sz="4" w:space="0" w:color="auto"/>
              <w:left w:val="single" w:sz="4" w:space="0" w:color="auto"/>
              <w:bottom w:val="nil"/>
              <w:right w:val="single" w:sz="4" w:space="0" w:color="auto"/>
            </w:tcBorders>
            <w:noWrap/>
            <w:vAlign w:val="bottom"/>
          </w:tcPr>
          <w:p w14:paraId="47FD7A45" w14:textId="77777777" w:rsidR="004C798B" w:rsidRPr="00885C7B" w:rsidRDefault="004C798B" w:rsidP="00186EC0">
            <w:pPr>
              <w:keepNext/>
              <w:widowControl w:val="0"/>
              <w:spacing w:after="0"/>
              <w:jc w:val="center"/>
              <w:rPr>
                <w:lang w:eastAsia="es-UY"/>
              </w:rPr>
            </w:pPr>
            <w:r w:rsidRPr="00885C7B">
              <w:rPr>
                <w:lang w:eastAsia="es-UY"/>
              </w:rPr>
              <w:t>Decile 8</w:t>
            </w:r>
          </w:p>
        </w:tc>
        <w:tc>
          <w:tcPr>
            <w:tcW w:w="925" w:type="dxa"/>
            <w:tcBorders>
              <w:top w:val="single" w:sz="4" w:space="0" w:color="auto"/>
              <w:left w:val="nil"/>
              <w:bottom w:val="nil"/>
              <w:right w:val="single" w:sz="4" w:space="0" w:color="auto"/>
            </w:tcBorders>
            <w:noWrap/>
            <w:vAlign w:val="bottom"/>
          </w:tcPr>
          <w:p w14:paraId="6248970F" w14:textId="77777777" w:rsidR="004C798B" w:rsidRPr="00885C7B" w:rsidRDefault="004C798B" w:rsidP="00186EC0">
            <w:pPr>
              <w:keepNext/>
              <w:widowControl w:val="0"/>
              <w:spacing w:after="0"/>
              <w:jc w:val="center"/>
              <w:rPr>
                <w:color w:val="000000"/>
              </w:rPr>
            </w:pPr>
            <w:r w:rsidRPr="00885C7B">
              <w:rPr>
                <w:color w:val="000000"/>
              </w:rPr>
              <w:t>11.7</w:t>
            </w:r>
          </w:p>
        </w:tc>
        <w:tc>
          <w:tcPr>
            <w:tcW w:w="832" w:type="dxa"/>
            <w:tcBorders>
              <w:top w:val="single" w:sz="4" w:space="0" w:color="auto"/>
              <w:left w:val="nil"/>
              <w:bottom w:val="nil"/>
              <w:right w:val="single" w:sz="4" w:space="0" w:color="auto"/>
            </w:tcBorders>
            <w:noWrap/>
            <w:vAlign w:val="bottom"/>
          </w:tcPr>
          <w:p w14:paraId="15D80D2B" w14:textId="77777777" w:rsidR="004C798B" w:rsidRPr="00885C7B" w:rsidRDefault="004C798B" w:rsidP="00186EC0">
            <w:pPr>
              <w:keepNext/>
              <w:widowControl w:val="0"/>
              <w:spacing w:after="0"/>
              <w:jc w:val="center"/>
              <w:rPr>
                <w:color w:val="000000"/>
              </w:rPr>
            </w:pPr>
            <w:r w:rsidRPr="00885C7B">
              <w:rPr>
                <w:color w:val="000000"/>
              </w:rPr>
              <w:t>11.8</w:t>
            </w:r>
          </w:p>
        </w:tc>
        <w:tc>
          <w:tcPr>
            <w:tcW w:w="1111" w:type="dxa"/>
            <w:tcBorders>
              <w:top w:val="single" w:sz="4" w:space="0" w:color="auto"/>
              <w:left w:val="nil"/>
              <w:bottom w:val="nil"/>
              <w:right w:val="single" w:sz="4" w:space="0" w:color="auto"/>
            </w:tcBorders>
            <w:noWrap/>
            <w:vAlign w:val="bottom"/>
          </w:tcPr>
          <w:p w14:paraId="1C7DE19F" w14:textId="77777777" w:rsidR="004C798B" w:rsidRPr="00885C7B" w:rsidRDefault="004C798B" w:rsidP="00186EC0">
            <w:pPr>
              <w:keepNext/>
              <w:widowControl w:val="0"/>
              <w:spacing w:after="0"/>
              <w:jc w:val="center"/>
              <w:rPr>
                <w:color w:val="000000"/>
              </w:rPr>
            </w:pPr>
            <w:r w:rsidRPr="00885C7B">
              <w:rPr>
                <w:color w:val="000000"/>
              </w:rPr>
              <w:t>11.4</w:t>
            </w:r>
          </w:p>
        </w:tc>
        <w:tc>
          <w:tcPr>
            <w:tcW w:w="970" w:type="dxa"/>
            <w:tcBorders>
              <w:top w:val="single" w:sz="4" w:space="0" w:color="auto"/>
              <w:left w:val="nil"/>
              <w:bottom w:val="nil"/>
              <w:right w:val="single" w:sz="4" w:space="0" w:color="auto"/>
            </w:tcBorders>
            <w:noWrap/>
            <w:vAlign w:val="bottom"/>
          </w:tcPr>
          <w:p w14:paraId="244550AD" w14:textId="77777777" w:rsidR="004C798B" w:rsidRPr="00885C7B" w:rsidRDefault="004C798B" w:rsidP="00186EC0">
            <w:pPr>
              <w:keepNext/>
              <w:widowControl w:val="0"/>
              <w:spacing w:after="0"/>
              <w:jc w:val="center"/>
              <w:rPr>
                <w:color w:val="000000"/>
              </w:rPr>
            </w:pPr>
            <w:r w:rsidRPr="00885C7B">
              <w:rPr>
                <w:color w:val="000000"/>
              </w:rPr>
              <w:t>12.2</w:t>
            </w:r>
          </w:p>
        </w:tc>
        <w:tc>
          <w:tcPr>
            <w:tcW w:w="880" w:type="dxa"/>
            <w:tcBorders>
              <w:top w:val="single" w:sz="4" w:space="0" w:color="auto"/>
              <w:left w:val="nil"/>
              <w:bottom w:val="nil"/>
              <w:right w:val="single" w:sz="4" w:space="0" w:color="auto"/>
            </w:tcBorders>
            <w:noWrap/>
            <w:vAlign w:val="bottom"/>
          </w:tcPr>
          <w:p w14:paraId="1234D45E" w14:textId="77777777" w:rsidR="004C798B" w:rsidRPr="00885C7B" w:rsidRDefault="004C798B" w:rsidP="00186EC0">
            <w:pPr>
              <w:keepNext/>
              <w:widowControl w:val="0"/>
              <w:spacing w:after="0"/>
              <w:jc w:val="center"/>
              <w:rPr>
                <w:color w:val="000000"/>
              </w:rPr>
            </w:pPr>
            <w:r w:rsidRPr="00885C7B">
              <w:rPr>
                <w:color w:val="000000"/>
              </w:rPr>
              <w:t>13.6</w:t>
            </w:r>
          </w:p>
        </w:tc>
        <w:tc>
          <w:tcPr>
            <w:tcW w:w="931" w:type="dxa"/>
            <w:tcBorders>
              <w:top w:val="single" w:sz="4" w:space="0" w:color="auto"/>
              <w:left w:val="nil"/>
              <w:bottom w:val="nil"/>
              <w:right w:val="single" w:sz="4" w:space="0" w:color="auto"/>
            </w:tcBorders>
            <w:noWrap/>
            <w:vAlign w:val="bottom"/>
          </w:tcPr>
          <w:p w14:paraId="0FC3D39F" w14:textId="77777777" w:rsidR="004C798B" w:rsidRPr="00885C7B" w:rsidRDefault="004C798B" w:rsidP="00186EC0">
            <w:pPr>
              <w:keepNext/>
              <w:widowControl w:val="0"/>
              <w:spacing w:after="0"/>
              <w:jc w:val="center"/>
              <w:rPr>
                <w:color w:val="000000"/>
              </w:rPr>
            </w:pPr>
            <w:r w:rsidRPr="00885C7B">
              <w:rPr>
                <w:color w:val="000000"/>
              </w:rPr>
              <w:t>11.4</w:t>
            </w:r>
          </w:p>
        </w:tc>
        <w:tc>
          <w:tcPr>
            <w:tcW w:w="1104" w:type="dxa"/>
            <w:tcBorders>
              <w:top w:val="single" w:sz="4" w:space="0" w:color="auto"/>
              <w:left w:val="nil"/>
              <w:bottom w:val="nil"/>
              <w:right w:val="single" w:sz="4" w:space="0" w:color="auto"/>
            </w:tcBorders>
            <w:noWrap/>
            <w:vAlign w:val="bottom"/>
          </w:tcPr>
          <w:p w14:paraId="669A3A73" w14:textId="77777777" w:rsidR="004C798B" w:rsidRPr="00885C7B" w:rsidRDefault="004C798B" w:rsidP="00186EC0">
            <w:pPr>
              <w:keepNext/>
              <w:widowControl w:val="0"/>
              <w:spacing w:after="0"/>
              <w:jc w:val="center"/>
              <w:rPr>
                <w:color w:val="000000"/>
              </w:rPr>
            </w:pPr>
            <w:r w:rsidRPr="00885C7B">
              <w:rPr>
                <w:color w:val="000000"/>
              </w:rPr>
              <w:t>4.5</w:t>
            </w:r>
          </w:p>
        </w:tc>
        <w:tc>
          <w:tcPr>
            <w:tcW w:w="950" w:type="dxa"/>
            <w:tcBorders>
              <w:top w:val="single" w:sz="4" w:space="0" w:color="auto"/>
              <w:left w:val="nil"/>
              <w:bottom w:val="nil"/>
              <w:right w:val="single" w:sz="4" w:space="0" w:color="auto"/>
            </w:tcBorders>
            <w:noWrap/>
            <w:vAlign w:val="bottom"/>
          </w:tcPr>
          <w:p w14:paraId="45C136C0" w14:textId="77777777" w:rsidR="004C798B" w:rsidRPr="00885C7B" w:rsidRDefault="004C798B" w:rsidP="00186EC0">
            <w:pPr>
              <w:keepNext/>
              <w:widowControl w:val="0"/>
              <w:spacing w:after="0"/>
              <w:jc w:val="center"/>
              <w:rPr>
                <w:color w:val="000000"/>
              </w:rPr>
            </w:pPr>
            <w:r w:rsidRPr="00885C7B">
              <w:rPr>
                <w:color w:val="000000"/>
              </w:rPr>
              <w:t>4.8</w:t>
            </w:r>
          </w:p>
        </w:tc>
      </w:tr>
      <w:tr w:rsidR="00885C7B" w:rsidRPr="00885C7B" w14:paraId="252DE8A5" w14:textId="77777777" w:rsidTr="00B96BE4">
        <w:trPr>
          <w:trHeight w:val="298"/>
        </w:trPr>
        <w:tc>
          <w:tcPr>
            <w:tcW w:w="1182" w:type="dxa"/>
            <w:tcBorders>
              <w:top w:val="single" w:sz="4" w:space="0" w:color="auto"/>
              <w:left w:val="single" w:sz="4" w:space="0" w:color="auto"/>
              <w:bottom w:val="nil"/>
              <w:right w:val="single" w:sz="4" w:space="0" w:color="auto"/>
            </w:tcBorders>
            <w:noWrap/>
            <w:vAlign w:val="bottom"/>
          </w:tcPr>
          <w:p w14:paraId="5D2DDBD7" w14:textId="77777777" w:rsidR="004C798B" w:rsidRPr="00885C7B" w:rsidRDefault="004C798B" w:rsidP="00186EC0">
            <w:pPr>
              <w:keepNext/>
              <w:widowControl w:val="0"/>
              <w:spacing w:after="0"/>
              <w:jc w:val="center"/>
              <w:rPr>
                <w:lang w:eastAsia="es-UY"/>
              </w:rPr>
            </w:pPr>
            <w:r w:rsidRPr="00885C7B">
              <w:rPr>
                <w:lang w:eastAsia="es-UY"/>
              </w:rPr>
              <w:t>Decile 9</w:t>
            </w:r>
          </w:p>
        </w:tc>
        <w:tc>
          <w:tcPr>
            <w:tcW w:w="925" w:type="dxa"/>
            <w:tcBorders>
              <w:top w:val="single" w:sz="4" w:space="0" w:color="auto"/>
              <w:left w:val="nil"/>
              <w:bottom w:val="nil"/>
              <w:right w:val="single" w:sz="4" w:space="0" w:color="auto"/>
            </w:tcBorders>
            <w:noWrap/>
            <w:vAlign w:val="bottom"/>
          </w:tcPr>
          <w:p w14:paraId="4357BAA5" w14:textId="77777777" w:rsidR="004C798B" w:rsidRPr="00885C7B" w:rsidRDefault="004C798B" w:rsidP="00186EC0">
            <w:pPr>
              <w:keepNext/>
              <w:widowControl w:val="0"/>
              <w:spacing w:after="0"/>
              <w:jc w:val="center"/>
              <w:rPr>
                <w:color w:val="000000"/>
              </w:rPr>
            </w:pPr>
            <w:r w:rsidRPr="00885C7B">
              <w:rPr>
                <w:color w:val="000000"/>
              </w:rPr>
              <w:t>17.1</w:t>
            </w:r>
          </w:p>
        </w:tc>
        <w:tc>
          <w:tcPr>
            <w:tcW w:w="832" w:type="dxa"/>
            <w:tcBorders>
              <w:top w:val="single" w:sz="4" w:space="0" w:color="auto"/>
              <w:left w:val="nil"/>
              <w:bottom w:val="nil"/>
              <w:right w:val="single" w:sz="4" w:space="0" w:color="auto"/>
            </w:tcBorders>
            <w:noWrap/>
            <w:vAlign w:val="bottom"/>
          </w:tcPr>
          <w:p w14:paraId="17A0293B" w14:textId="77777777" w:rsidR="004C798B" w:rsidRPr="00885C7B" w:rsidRDefault="004C798B" w:rsidP="00186EC0">
            <w:pPr>
              <w:keepNext/>
              <w:widowControl w:val="0"/>
              <w:spacing w:after="0"/>
              <w:jc w:val="center"/>
              <w:rPr>
                <w:color w:val="000000"/>
              </w:rPr>
            </w:pPr>
            <w:r w:rsidRPr="00885C7B">
              <w:rPr>
                <w:color w:val="000000"/>
              </w:rPr>
              <w:t>16.3</w:t>
            </w:r>
          </w:p>
        </w:tc>
        <w:tc>
          <w:tcPr>
            <w:tcW w:w="1111" w:type="dxa"/>
            <w:tcBorders>
              <w:top w:val="single" w:sz="4" w:space="0" w:color="auto"/>
              <w:left w:val="nil"/>
              <w:bottom w:val="nil"/>
              <w:right w:val="single" w:sz="4" w:space="0" w:color="auto"/>
            </w:tcBorders>
            <w:noWrap/>
            <w:vAlign w:val="bottom"/>
          </w:tcPr>
          <w:p w14:paraId="765A7560" w14:textId="77777777" w:rsidR="004C798B" w:rsidRPr="00885C7B" w:rsidRDefault="004C798B" w:rsidP="00186EC0">
            <w:pPr>
              <w:keepNext/>
              <w:widowControl w:val="0"/>
              <w:spacing w:after="0"/>
              <w:jc w:val="center"/>
              <w:rPr>
                <w:color w:val="000000"/>
              </w:rPr>
            </w:pPr>
            <w:r w:rsidRPr="00885C7B">
              <w:rPr>
                <w:color w:val="000000"/>
              </w:rPr>
              <w:t>18.1</w:t>
            </w:r>
          </w:p>
        </w:tc>
        <w:tc>
          <w:tcPr>
            <w:tcW w:w="970" w:type="dxa"/>
            <w:tcBorders>
              <w:top w:val="single" w:sz="4" w:space="0" w:color="auto"/>
              <w:left w:val="nil"/>
              <w:bottom w:val="nil"/>
              <w:right w:val="single" w:sz="4" w:space="0" w:color="auto"/>
            </w:tcBorders>
            <w:noWrap/>
            <w:vAlign w:val="bottom"/>
          </w:tcPr>
          <w:p w14:paraId="0755E5E1" w14:textId="77777777" w:rsidR="004C798B" w:rsidRPr="00885C7B" w:rsidRDefault="004C798B" w:rsidP="00186EC0">
            <w:pPr>
              <w:keepNext/>
              <w:widowControl w:val="0"/>
              <w:spacing w:after="0"/>
              <w:jc w:val="center"/>
              <w:rPr>
                <w:color w:val="000000"/>
              </w:rPr>
            </w:pPr>
            <w:r w:rsidRPr="00885C7B">
              <w:rPr>
                <w:color w:val="000000"/>
              </w:rPr>
              <w:t>17.8</w:t>
            </w:r>
          </w:p>
        </w:tc>
        <w:tc>
          <w:tcPr>
            <w:tcW w:w="880" w:type="dxa"/>
            <w:tcBorders>
              <w:top w:val="single" w:sz="4" w:space="0" w:color="auto"/>
              <w:left w:val="nil"/>
              <w:bottom w:val="nil"/>
              <w:right w:val="single" w:sz="4" w:space="0" w:color="auto"/>
            </w:tcBorders>
            <w:noWrap/>
            <w:vAlign w:val="bottom"/>
          </w:tcPr>
          <w:p w14:paraId="0560A1EA" w14:textId="77777777" w:rsidR="004C798B" w:rsidRPr="00885C7B" w:rsidRDefault="004C798B" w:rsidP="00186EC0">
            <w:pPr>
              <w:keepNext/>
              <w:widowControl w:val="0"/>
              <w:spacing w:after="0"/>
              <w:jc w:val="center"/>
              <w:rPr>
                <w:color w:val="000000"/>
              </w:rPr>
            </w:pPr>
            <w:r w:rsidRPr="00885C7B">
              <w:rPr>
                <w:color w:val="000000"/>
              </w:rPr>
              <w:t>15.6</w:t>
            </w:r>
          </w:p>
        </w:tc>
        <w:tc>
          <w:tcPr>
            <w:tcW w:w="931" w:type="dxa"/>
            <w:tcBorders>
              <w:top w:val="single" w:sz="4" w:space="0" w:color="auto"/>
              <w:left w:val="nil"/>
              <w:bottom w:val="nil"/>
              <w:right w:val="single" w:sz="4" w:space="0" w:color="auto"/>
            </w:tcBorders>
            <w:noWrap/>
            <w:vAlign w:val="bottom"/>
          </w:tcPr>
          <w:p w14:paraId="673031D2" w14:textId="77777777" w:rsidR="004C798B" w:rsidRPr="00885C7B" w:rsidRDefault="004C798B" w:rsidP="00186EC0">
            <w:pPr>
              <w:keepNext/>
              <w:widowControl w:val="0"/>
              <w:spacing w:after="0"/>
              <w:jc w:val="center"/>
              <w:rPr>
                <w:color w:val="000000"/>
              </w:rPr>
            </w:pPr>
            <w:r w:rsidRPr="00885C7B">
              <w:rPr>
                <w:color w:val="000000"/>
              </w:rPr>
              <w:t>12.1</w:t>
            </w:r>
          </w:p>
        </w:tc>
        <w:tc>
          <w:tcPr>
            <w:tcW w:w="1104" w:type="dxa"/>
            <w:tcBorders>
              <w:top w:val="single" w:sz="4" w:space="0" w:color="auto"/>
              <w:left w:val="nil"/>
              <w:bottom w:val="nil"/>
              <w:right w:val="single" w:sz="4" w:space="0" w:color="auto"/>
            </w:tcBorders>
            <w:noWrap/>
            <w:vAlign w:val="bottom"/>
          </w:tcPr>
          <w:p w14:paraId="3EF43EC0" w14:textId="77777777" w:rsidR="004C798B" w:rsidRPr="00885C7B" w:rsidRDefault="004C798B" w:rsidP="00186EC0">
            <w:pPr>
              <w:keepNext/>
              <w:widowControl w:val="0"/>
              <w:spacing w:after="0"/>
              <w:jc w:val="center"/>
              <w:rPr>
                <w:color w:val="000000"/>
              </w:rPr>
            </w:pPr>
            <w:r w:rsidRPr="00885C7B">
              <w:rPr>
                <w:color w:val="000000"/>
              </w:rPr>
              <w:t>7.5</w:t>
            </w:r>
          </w:p>
        </w:tc>
        <w:tc>
          <w:tcPr>
            <w:tcW w:w="950" w:type="dxa"/>
            <w:tcBorders>
              <w:top w:val="single" w:sz="4" w:space="0" w:color="auto"/>
              <w:left w:val="nil"/>
              <w:bottom w:val="nil"/>
              <w:right w:val="single" w:sz="4" w:space="0" w:color="auto"/>
            </w:tcBorders>
            <w:noWrap/>
            <w:vAlign w:val="bottom"/>
          </w:tcPr>
          <w:p w14:paraId="3B181016" w14:textId="77777777" w:rsidR="004C798B" w:rsidRPr="00885C7B" w:rsidRDefault="004C798B" w:rsidP="00186EC0">
            <w:pPr>
              <w:keepNext/>
              <w:widowControl w:val="0"/>
              <w:spacing w:after="0"/>
              <w:jc w:val="center"/>
              <w:rPr>
                <w:color w:val="000000"/>
              </w:rPr>
            </w:pPr>
            <w:r w:rsidRPr="00885C7B">
              <w:rPr>
                <w:color w:val="000000"/>
              </w:rPr>
              <w:t>9.0</w:t>
            </w:r>
          </w:p>
        </w:tc>
      </w:tr>
      <w:tr w:rsidR="00885C7B" w:rsidRPr="00885C7B" w14:paraId="3C5733EF" w14:textId="77777777" w:rsidTr="00B96BE4">
        <w:trPr>
          <w:trHeight w:val="298"/>
        </w:trPr>
        <w:tc>
          <w:tcPr>
            <w:tcW w:w="1182" w:type="dxa"/>
            <w:tcBorders>
              <w:top w:val="single" w:sz="4" w:space="0" w:color="auto"/>
              <w:left w:val="single" w:sz="4" w:space="0" w:color="auto"/>
              <w:bottom w:val="nil"/>
              <w:right w:val="single" w:sz="4" w:space="0" w:color="auto"/>
            </w:tcBorders>
            <w:noWrap/>
            <w:vAlign w:val="bottom"/>
          </w:tcPr>
          <w:p w14:paraId="6D42D4CF" w14:textId="77777777" w:rsidR="004C798B" w:rsidRPr="00885C7B" w:rsidRDefault="004C798B" w:rsidP="00186EC0">
            <w:pPr>
              <w:keepNext/>
              <w:widowControl w:val="0"/>
              <w:spacing w:after="0"/>
              <w:jc w:val="center"/>
              <w:rPr>
                <w:lang w:eastAsia="es-UY"/>
              </w:rPr>
            </w:pPr>
            <w:r w:rsidRPr="00885C7B">
              <w:rPr>
                <w:lang w:eastAsia="es-UY"/>
              </w:rPr>
              <w:t>Decile 10</w:t>
            </w:r>
          </w:p>
        </w:tc>
        <w:tc>
          <w:tcPr>
            <w:tcW w:w="925" w:type="dxa"/>
            <w:tcBorders>
              <w:top w:val="single" w:sz="4" w:space="0" w:color="auto"/>
              <w:left w:val="nil"/>
              <w:bottom w:val="nil"/>
              <w:right w:val="single" w:sz="4" w:space="0" w:color="auto"/>
            </w:tcBorders>
            <w:noWrap/>
            <w:vAlign w:val="bottom"/>
          </w:tcPr>
          <w:p w14:paraId="37EB055B" w14:textId="77777777" w:rsidR="004C798B" w:rsidRPr="00885C7B" w:rsidRDefault="004C798B" w:rsidP="00186EC0">
            <w:pPr>
              <w:keepNext/>
              <w:widowControl w:val="0"/>
              <w:spacing w:after="0"/>
              <w:jc w:val="center"/>
              <w:rPr>
                <w:color w:val="000000"/>
              </w:rPr>
            </w:pPr>
            <w:r w:rsidRPr="00885C7B">
              <w:rPr>
                <w:color w:val="000000"/>
              </w:rPr>
              <w:t>43.1</w:t>
            </w:r>
          </w:p>
        </w:tc>
        <w:tc>
          <w:tcPr>
            <w:tcW w:w="832" w:type="dxa"/>
            <w:tcBorders>
              <w:top w:val="single" w:sz="4" w:space="0" w:color="auto"/>
              <w:left w:val="nil"/>
              <w:bottom w:val="nil"/>
              <w:right w:val="single" w:sz="4" w:space="0" w:color="auto"/>
            </w:tcBorders>
            <w:noWrap/>
            <w:vAlign w:val="bottom"/>
          </w:tcPr>
          <w:p w14:paraId="4E394D26" w14:textId="77777777" w:rsidR="004C798B" w:rsidRPr="00885C7B" w:rsidRDefault="004C798B" w:rsidP="00186EC0">
            <w:pPr>
              <w:keepNext/>
              <w:widowControl w:val="0"/>
              <w:spacing w:after="0"/>
              <w:jc w:val="center"/>
              <w:rPr>
                <w:color w:val="000000"/>
              </w:rPr>
            </w:pPr>
            <w:r w:rsidRPr="00885C7B">
              <w:rPr>
                <w:color w:val="000000"/>
              </w:rPr>
              <w:t>36.8</w:t>
            </w:r>
          </w:p>
        </w:tc>
        <w:tc>
          <w:tcPr>
            <w:tcW w:w="1111" w:type="dxa"/>
            <w:tcBorders>
              <w:top w:val="single" w:sz="4" w:space="0" w:color="auto"/>
              <w:left w:val="nil"/>
              <w:bottom w:val="nil"/>
              <w:right w:val="single" w:sz="4" w:space="0" w:color="auto"/>
            </w:tcBorders>
            <w:noWrap/>
            <w:vAlign w:val="bottom"/>
          </w:tcPr>
          <w:p w14:paraId="07518386" w14:textId="77777777" w:rsidR="004C798B" w:rsidRPr="00885C7B" w:rsidRDefault="004C798B" w:rsidP="00186EC0">
            <w:pPr>
              <w:keepNext/>
              <w:widowControl w:val="0"/>
              <w:spacing w:after="0"/>
              <w:jc w:val="center"/>
              <w:rPr>
                <w:color w:val="000000"/>
              </w:rPr>
            </w:pPr>
            <w:r w:rsidRPr="00885C7B">
              <w:rPr>
                <w:color w:val="000000"/>
              </w:rPr>
              <w:t>46.6</w:t>
            </w:r>
          </w:p>
        </w:tc>
        <w:tc>
          <w:tcPr>
            <w:tcW w:w="970" w:type="dxa"/>
            <w:tcBorders>
              <w:top w:val="single" w:sz="4" w:space="0" w:color="auto"/>
              <w:left w:val="nil"/>
              <w:bottom w:val="nil"/>
              <w:right w:val="single" w:sz="4" w:space="0" w:color="auto"/>
            </w:tcBorders>
            <w:noWrap/>
            <w:vAlign w:val="bottom"/>
          </w:tcPr>
          <w:p w14:paraId="5D2F618D" w14:textId="77777777" w:rsidR="004C798B" w:rsidRPr="00885C7B" w:rsidRDefault="004C798B" w:rsidP="00186EC0">
            <w:pPr>
              <w:keepNext/>
              <w:widowControl w:val="0"/>
              <w:spacing w:after="0"/>
              <w:jc w:val="center"/>
              <w:rPr>
                <w:color w:val="000000"/>
              </w:rPr>
            </w:pPr>
            <w:r w:rsidRPr="00885C7B">
              <w:rPr>
                <w:color w:val="000000"/>
              </w:rPr>
              <w:t>39.2</w:t>
            </w:r>
          </w:p>
        </w:tc>
        <w:tc>
          <w:tcPr>
            <w:tcW w:w="880" w:type="dxa"/>
            <w:tcBorders>
              <w:top w:val="single" w:sz="4" w:space="0" w:color="auto"/>
              <w:left w:val="nil"/>
              <w:bottom w:val="nil"/>
              <w:right w:val="single" w:sz="4" w:space="0" w:color="auto"/>
            </w:tcBorders>
            <w:noWrap/>
            <w:vAlign w:val="bottom"/>
          </w:tcPr>
          <w:p w14:paraId="7DBE4F10" w14:textId="77777777" w:rsidR="004C798B" w:rsidRPr="00885C7B" w:rsidRDefault="004C798B" w:rsidP="00186EC0">
            <w:pPr>
              <w:keepNext/>
              <w:widowControl w:val="0"/>
              <w:spacing w:after="0"/>
              <w:jc w:val="center"/>
              <w:rPr>
                <w:color w:val="000000"/>
              </w:rPr>
            </w:pPr>
            <w:r w:rsidRPr="00885C7B">
              <w:rPr>
                <w:color w:val="000000"/>
              </w:rPr>
              <w:t>26.1</w:t>
            </w:r>
          </w:p>
        </w:tc>
        <w:tc>
          <w:tcPr>
            <w:tcW w:w="931" w:type="dxa"/>
            <w:tcBorders>
              <w:top w:val="single" w:sz="4" w:space="0" w:color="auto"/>
              <w:left w:val="nil"/>
              <w:bottom w:val="nil"/>
              <w:right w:val="single" w:sz="4" w:space="0" w:color="auto"/>
            </w:tcBorders>
            <w:noWrap/>
            <w:vAlign w:val="bottom"/>
          </w:tcPr>
          <w:p w14:paraId="08EC07C9" w14:textId="77777777" w:rsidR="004C798B" w:rsidRPr="00885C7B" w:rsidRDefault="004C798B" w:rsidP="00186EC0">
            <w:pPr>
              <w:keepNext/>
              <w:widowControl w:val="0"/>
              <w:spacing w:after="0"/>
              <w:jc w:val="center"/>
              <w:rPr>
                <w:color w:val="000000"/>
              </w:rPr>
            </w:pPr>
            <w:r w:rsidRPr="00885C7B">
              <w:rPr>
                <w:color w:val="000000"/>
              </w:rPr>
              <w:t>19.8</w:t>
            </w:r>
          </w:p>
        </w:tc>
        <w:tc>
          <w:tcPr>
            <w:tcW w:w="1104" w:type="dxa"/>
            <w:tcBorders>
              <w:top w:val="single" w:sz="4" w:space="0" w:color="auto"/>
              <w:left w:val="nil"/>
              <w:bottom w:val="nil"/>
              <w:right w:val="single" w:sz="4" w:space="0" w:color="auto"/>
            </w:tcBorders>
            <w:noWrap/>
            <w:vAlign w:val="bottom"/>
          </w:tcPr>
          <w:p w14:paraId="61F35DF1" w14:textId="77777777" w:rsidR="004C798B" w:rsidRPr="00885C7B" w:rsidRDefault="004C798B" w:rsidP="00186EC0">
            <w:pPr>
              <w:keepNext/>
              <w:widowControl w:val="0"/>
              <w:spacing w:after="0"/>
              <w:jc w:val="center"/>
              <w:rPr>
                <w:color w:val="000000"/>
              </w:rPr>
            </w:pPr>
            <w:r w:rsidRPr="00885C7B">
              <w:rPr>
                <w:color w:val="000000"/>
              </w:rPr>
              <w:t>78.7</w:t>
            </w:r>
          </w:p>
        </w:tc>
        <w:tc>
          <w:tcPr>
            <w:tcW w:w="950" w:type="dxa"/>
            <w:tcBorders>
              <w:top w:val="single" w:sz="4" w:space="0" w:color="auto"/>
              <w:left w:val="nil"/>
              <w:bottom w:val="nil"/>
              <w:right w:val="single" w:sz="4" w:space="0" w:color="auto"/>
            </w:tcBorders>
            <w:noWrap/>
            <w:vAlign w:val="bottom"/>
          </w:tcPr>
          <w:p w14:paraId="5067E208" w14:textId="77777777" w:rsidR="004C798B" w:rsidRPr="00885C7B" w:rsidRDefault="004C798B" w:rsidP="00186EC0">
            <w:pPr>
              <w:keepNext/>
              <w:widowControl w:val="0"/>
              <w:spacing w:after="0"/>
              <w:jc w:val="center"/>
              <w:rPr>
                <w:color w:val="000000"/>
              </w:rPr>
            </w:pPr>
            <w:r w:rsidRPr="00885C7B">
              <w:rPr>
                <w:color w:val="000000"/>
              </w:rPr>
              <w:t>78.5</w:t>
            </w:r>
          </w:p>
        </w:tc>
      </w:tr>
      <w:tr w:rsidR="00885C7B" w:rsidRPr="00885C7B" w14:paraId="7190969B" w14:textId="77777777" w:rsidTr="00B96BE4">
        <w:trPr>
          <w:trHeight w:val="298"/>
        </w:trPr>
        <w:tc>
          <w:tcPr>
            <w:tcW w:w="1182" w:type="dxa"/>
            <w:tcBorders>
              <w:top w:val="single" w:sz="4" w:space="0" w:color="auto"/>
              <w:left w:val="single" w:sz="4" w:space="0" w:color="auto"/>
              <w:bottom w:val="nil"/>
              <w:right w:val="single" w:sz="4" w:space="0" w:color="auto"/>
            </w:tcBorders>
            <w:noWrap/>
            <w:vAlign w:val="bottom"/>
          </w:tcPr>
          <w:p w14:paraId="7870284B" w14:textId="77777777" w:rsidR="004C798B" w:rsidRPr="00885C7B" w:rsidRDefault="00885C7B" w:rsidP="00186EC0">
            <w:pPr>
              <w:keepNext/>
              <w:widowControl w:val="0"/>
              <w:spacing w:after="0"/>
              <w:jc w:val="center"/>
              <w:rPr>
                <w:lang w:eastAsia="es-UY"/>
              </w:rPr>
            </w:pPr>
            <w:r w:rsidRPr="00885C7B">
              <w:rPr>
                <w:lang w:eastAsia="es-UY"/>
              </w:rPr>
              <w:t>Top 1</w:t>
            </w:r>
            <w:r w:rsidR="004C798B" w:rsidRPr="00885C7B">
              <w:rPr>
                <w:lang w:eastAsia="es-UY"/>
              </w:rPr>
              <w:t xml:space="preserve">% </w:t>
            </w:r>
          </w:p>
        </w:tc>
        <w:tc>
          <w:tcPr>
            <w:tcW w:w="925" w:type="dxa"/>
            <w:tcBorders>
              <w:top w:val="single" w:sz="4" w:space="0" w:color="auto"/>
              <w:left w:val="nil"/>
              <w:bottom w:val="nil"/>
              <w:right w:val="single" w:sz="4" w:space="0" w:color="auto"/>
            </w:tcBorders>
            <w:noWrap/>
            <w:vAlign w:val="bottom"/>
          </w:tcPr>
          <w:p w14:paraId="01C6C899" w14:textId="77777777" w:rsidR="004C798B" w:rsidRPr="00885C7B" w:rsidRDefault="004C798B" w:rsidP="00186EC0">
            <w:pPr>
              <w:keepNext/>
              <w:widowControl w:val="0"/>
              <w:spacing w:after="0"/>
              <w:jc w:val="center"/>
              <w:rPr>
                <w:color w:val="000000"/>
              </w:rPr>
            </w:pPr>
            <w:r w:rsidRPr="00885C7B">
              <w:rPr>
                <w:color w:val="000000"/>
              </w:rPr>
              <w:t>12.8</w:t>
            </w:r>
          </w:p>
        </w:tc>
        <w:tc>
          <w:tcPr>
            <w:tcW w:w="832" w:type="dxa"/>
            <w:tcBorders>
              <w:top w:val="single" w:sz="4" w:space="0" w:color="auto"/>
              <w:left w:val="nil"/>
              <w:bottom w:val="nil"/>
              <w:right w:val="single" w:sz="4" w:space="0" w:color="auto"/>
            </w:tcBorders>
            <w:noWrap/>
            <w:vAlign w:val="bottom"/>
          </w:tcPr>
          <w:p w14:paraId="420A5918" w14:textId="77777777" w:rsidR="004C798B" w:rsidRPr="00885C7B" w:rsidRDefault="004C798B" w:rsidP="00186EC0">
            <w:pPr>
              <w:keepNext/>
              <w:widowControl w:val="0"/>
              <w:spacing w:after="0"/>
              <w:jc w:val="center"/>
              <w:rPr>
                <w:color w:val="000000"/>
              </w:rPr>
            </w:pPr>
            <w:r w:rsidRPr="00885C7B">
              <w:rPr>
                <w:color w:val="000000"/>
              </w:rPr>
              <w:t>10.2</w:t>
            </w:r>
          </w:p>
        </w:tc>
        <w:tc>
          <w:tcPr>
            <w:tcW w:w="1111" w:type="dxa"/>
            <w:tcBorders>
              <w:top w:val="single" w:sz="4" w:space="0" w:color="auto"/>
              <w:left w:val="nil"/>
              <w:bottom w:val="nil"/>
              <w:right w:val="single" w:sz="4" w:space="0" w:color="auto"/>
            </w:tcBorders>
            <w:noWrap/>
            <w:vAlign w:val="bottom"/>
          </w:tcPr>
          <w:p w14:paraId="2208BA73" w14:textId="77777777" w:rsidR="004C798B" w:rsidRPr="00885C7B" w:rsidRDefault="004C798B" w:rsidP="00186EC0">
            <w:pPr>
              <w:keepNext/>
              <w:widowControl w:val="0"/>
              <w:spacing w:after="0"/>
              <w:jc w:val="center"/>
              <w:rPr>
                <w:color w:val="000000"/>
              </w:rPr>
            </w:pPr>
            <w:r w:rsidRPr="00885C7B">
              <w:rPr>
                <w:color w:val="000000"/>
              </w:rPr>
              <w:t>13.9</w:t>
            </w:r>
          </w:p>
        </w:tc>
        <w:tc>
          <w:tcPr>
            <w:tcW w:w="970" w:type="dxa"/>
            <w:tcBorders>
              <w:top w:val="single" w:sz="4" w:space="0" w:color="auto"/>
              <w:left w:val="nil"/>
              <w:bottom w:val="nil"/>
              <w:right w:val="single" w:sz="4" w:space="0" w:color="auto"/>
            </w:tcBorders>
            <w:noWrap/>
            <w:vAlign w:val="bottom"/>
          </w:tcPr>
          <w:p w14:paraId="43E59842" w14:textId="77777777" w:rsidR="004C798B" w:rsidRPr="00885C7B" w:rsidRDefault="004C798B" w:rsidP="00186EC0">
            <w:pPr>
              <w:keepNext/>
              <w:widowControl w:val="0"/>
              <w:spacing w:after="0"/>
              <w:jc w:val="center"/>
              <w:rPr>
                <w:color w:val="000000"/>
              </w:rPr>
            </w:pPr>
            <w:r w:rsidRPr="00885C7B">
              <w:rPr>
                <w:color w:val="000000"/>
              </w:rPr>
              <w:t>10.7</w:t>
            </w:r>
          </w:p>
        </w:tc>
        <w:tc>
          <w:tcPr>
            <w:tcW w:w="880" w:type="dxa"/>
            <w:tcBorders>
              <w:top w:val="single" w:sz="4" w:space="0" w:color="auto"/>
              <w:left w:val="nil"/>
              <w:bottom w:val="nil"/>
              <w:right w:val="single" w:sz="4" w:space="0" w:color="auto"/>
            </w:tcBorders>
            <w:noWrap/>
            <w:vAlign w:val="bottom"/>
          </w:tcPr>
          <w:p w14:paraId="5A0EE495" w14:textId="77777777" w:rsidR="004C798B" w:rsidRPr="00885C7B" w:rsidRDefault="004C798B" w:rsidP="00186EC0">
            <w:pPr>
              <w:keepNext/>
              <w:widowControl w:val="0"/>
              <w:spacing w:after="0"/>
              <w:jc w:val="center"/>
              <w:rPr>
                <w:color w:val="000000"/>
              </w:rPr>
            </w:pPr>
            <w:r w:rsidRPr="00885C7B">
              <w:rPr>
                <w:color w:val="000000"/>
              </w:rPr>
              <w:t>2.0</w:t>
            </w:r>
          </w:p>
        </w:tc>
        <w:tc>
          <w:tcPr>
            <w:tcW w:w="931" w:type="dxa"/>
            <w:tcBorders>
              <w:top w:val="single" w:sz="4" w:space="0" w:color="auto"/>
              <w:left w:val="nil"/>
              <w:bottom w:val="nil"/>
              <w:right w:val="single" w:sz="4" w:space="0" w:color="auto"/>
            </w:tcBorders>
            <w:noWrap/>
            <w:vAlign w:val="bottom"/>
          </w:tcPr>
          <w:p w14:paraId="08640259" w14:textId="77777777" w:rsidR="004C798B" w:rsidRPr="00885C7B" w:rsidRDefault="004C798B" w:rsidP="00186EC0">
            <w:pPr>
              <w:keepNext/>
              <w:widowControl w:val="0"/>
              <w:spacing w:after="0"/>
              <w:jc w:val="center"/>
              <w:rPr>
                <w:color w:val="000000"/>
              </w:rPr>
            </w:pPr>
            <w:r w:rsidRPr="00885C7B">
              <w:rPr>
                <w:color w:val="000000"/>
              </w:rPr>
              <w:t>1.4</w:t>
            </w:r>
          </w:p>
        </w:tc>
        <w:tc>
          <w:tcPr>
            <w:tcW w:w="1104" w:type="dxa"/>
            <w:tcBorders>
              <w:top w:val="single" w:sz="4" w:space="0" w:color="auto"/>
              <w:left w:val="nil"/>
              <w:bottom w:val="nil"/>
              <w:right w:val="single" w:sz="4" w:space="0" w:color="auto"/>
            </w:tcBorders>
            <w:noWrap/>
            <w:vAlign w:val="bottom"/>
          </w:tcPr>
          <w:p w14:paraId="7FBAB81E" w14:textId="77777777" w:rsidR="004C798B" w:rsidRPr="00885C7B" w:rsidRDefault="004C798B" w:rsidP="00186EC0">
            <w:pPr>
              <w:keepNext/>
              <w:widowControl w:val="0"/>
              <w:spacing w:after="0"/>
              <w:jc w:val="center"/>
              <w:rPr>
                <w:color w:val="000000"/>
              </w:rPr>
            </w:pPr>
            <w:r w:rsidRPr="00885C7B">
              <w:rPr>
                <w:color w:val="000000"/>
              </w:rPr>
              <w:t>57.0</w:t>
            </w:r>
          </w:p>
        </w:tc>
        <w:tc>
          <w:tcPr>
            <w:tcW w:w="950" w:type="dxa"/>
            <w:tcBorders>
              <w:top w:val="single" w:sz="4" w:space="0" w:color="auto"/>
              <w:left w:val="nil"/>
              <w:bottom w:val="nil"/>
              <w:right w:val="single" w:sz="4" w:space="0" w:color="auto"/>
            </w:tcBorders>
            <w:noWrap/>
            <w:vAlign w:val="bottom"/>
          </w:tcPr>
          <w:p w14:paraId="3936420C" w14:textId="77777777" w:rsidR="004C798B" w:rsidRPr="00885C7B" w:rsidRDefault="004C798B" w:rsidP="00186EC0">
            <w:pPr>
              <w:keepNext/>
              <w:widowControl w:val="0"/>
              <w:spacing w:after="0"/>
              <w:jc w:val="center"/>
              <w:rPr>
                <w:color w:val="000000"/>
              </w:rPr>
            </w:pPr>
            <w:r w:rsidRPr="00885C7B">
              <w:rPr>
                <w:color w:val="000000"/>
              </w:rPr>
              <w:t>45.9</w:t>
            </w:r>
          </w:p>
        </w:tc>
      </w:tr>
      <w:tr w:rsidR="00885C7B" w:rsidRPr="00885C7B" w14:paraId="635AB390" w14:textId="77777777" w:rsidTr="00B96BE4">
        <w:trPr>
          <w:trHeight w:val="298"/>
        </w:trPr>
        <w:tc>
          <w:tcPr>
            <w:tcW w:w="1182" w:type="dxa"/>
            <w:tcBorders>
              <w:top w:val="single" w:sz="4" w:space="0" w:color="auto"/>
              <w:left w:val="single" w:sz="4" w:space="0" w:color="auto"/>
              <w:bottom w:val="nil"/>
              <w:right w:val="single" w:sz="4" w:space="0" w:color="auto"/>
            </w:tcBorders>
            <w:noWrap/>
            <w:vAlign w:val="bottom"/>
          </w:tcPr>
          <w:p w14:paraId="52EEA6C1" w14:textId="77777777" w:rsidR="004C798B" w:rsidRPr="00885C7B" w:rsidRDefault="004C798B" w:rsidP="00186EC0">
            <w:pPr>
              <w:keepNext/>
              <w:widowControl w:val="0"/>
              <w:spacing w:after="0"/>
              <w:jc w:val="center"/>
              <w:rPr>
                <w:lang w:eastAsia="es-UY"/>
              </w:rPr>
            </w:pPr>
            <w:r w:rsidRPr="00885C7B">
              <w:rPr>
                <w:lang w:eastAsia="es-UY"/>
              </w:rPr>
              <w:t xml:space="preserve">Top 0,5% </w:t>
            </w:r>
          </w:p>
        </w:tc>
        <w:tc>
          <w:tcPr>
            <w:tcW w:w="925" w:type="dxa"/>
            <w:tcBorders>
              <w:top w:val="single" w:sz="4" w:space="0" w:color="auto"/>
              <w:left w:val="nil"/>
              <w:bottom w:val="nil"/>
              <w:right w:val="single" w:sz="4" w:space="0" w:color="auto"/>
            </w:tcBorders>
            <w:noWrap/>
            <w:vAlign w:val="bottom"/>
          </w:tcPr>
          <w:p w14:paraId="28800A10" w14:textId="77777777" w:rsidR="004C798B" w:rsidRPr="00885C7B" w:rsidRDefault="004C798B" w:rsidP="00186EC0">
            <w:pPr>
              <w:keepNext/>
              <w:widowControl w:val="0"/>
              <w:spacing w:after="0"/>
              <w:jc w:val="center"/>
              <w:rPr>
                <w:color w:val="000000"/>
              </w:rPr>
            </w:pPr>
            <w:r w:rsidRPr="00885C7B">
              <w:rPr>
                <w:color w:val="000000"/>
              </w:rPr>
              <w:t>9.0</w:t>
            </w:r>
          </w:p>
        </w:tc>
        <w:tc>
          <w:tcPr>
            <w:tcW w:w="832" w:type="dxa"/>
            <w:tcBorders>
              <w:top w:val="single" w:sz="4" w:space="0" w:color="auto"/>
              <w:left w:val="nil"/>
              <w:bottom w:val="nil"/>
              <w:right w:val="single" w:sz="4" w:space="0" w:color="auto"/>
            </w:tcBorders>
            <w:noWrap/>
            <w:vAlign w:val="bottom"/>
          </w:tcPr>
          <w:p w14:paraId="530EDA62" w14:textId="77777777" w:rsidR="004C798B" w:rsidRPr="00885C7B" w:rsidRDefault="004C798B" w:rsidP="00186EC0">
            <w:pPr>
              <w:keepNext/>
              <w:widowControl w:val="0"/>
              <w:spacing w:after="0"/>
              <w:jc w:val="center"/>
              <w:rPr>
                <w:color w:val="000000"/>
              </w:rPr>
            </w:pPr>
            <w:r w:rsidRPr="00885C7B">
              <w:rPr>
                <w:color w:val="000000"/>
              </w:rPr>
              <w:t>6.9</w:t>
            </w:r>
          </w:p>
        </w:tc>
        <w:tc>
          <w:tcPr>
            <w:tcW w:w="1111" w:type="dxa"/>
            <w:tcBorders>
              <w:top w:val="single" w:sz="4" w:space="0" w:color="auto"/>
              <w:left w:val="nil"/>
              <w:bottom w:val="nil"/>
              <w:right w:val="single" w:sz="4" w:space="0" w:color="auto"/>
            </w:tcBorders>
            <w:noWrap/>
            <w:vAlign w:val="bottom"/>
          </w:tcPr>
          <w:p w14:paraId="7BDCC1E2" w14:textId="77777777" w:rsidR="004C798B" w:rsidRPr="00885C7B" w:rsidRDefault="004C798B" w:rsidP="00186EC0">
            <w:pPr>
              <w:keepNext/>
              <w:widowControl w:val="0"/>
              <w:spacing w:after="0"/>
              <w:jc w:val="center"/>
              <w:rPr>
                <w:color w:val="000000"/>
              </w:rPr>
            </w:pPr>
            <w:r w:rsidRPr="00885C7B">
              <w:rPr>
                <w:color w:val="000000"/>
              </w:rPr>
              <w:t>9.4</w:t>
            </w:r>
          </w:p>
        </w:tc>
        <w:tc>
          <w:tcPr>
            <w:tcW w:w="970" w:type="dxa"/>
            <w:tcBorders>
              <w:top w:val="single" w:sz="4" w:space="0" w:color="auto"/>
              <w:left w:val="nil"/>
              <w:bottom w:val="nil"/>
              <w:right w:val="single" w:sz="4" w:space="0" w:color="auto"/>
            </w:tcBorders>
            <w:noWrap/>
            <w:vAlign w:val="bottom"/>
          </w:tcPr>
          <w:p w14:paraId="5F06E499" w14:textId="77777777" w:rsidR="004C798B" w:rsidRPr="00885C7B" w:rsidRDefault="004C798B" w:rsidP="00186EC0">
            <w:pPr>
              <w:keepNext/>
              <w:widowControl w:val="0"/>
              <w:spacing w:after="0"/>
              <w:jc w:val="center"/>
              <w:rPr>
                <w:color w:val="000000"/>
              </w:rPr>
            </w:pPr>
            <w:r w:rsidRPr="00885C7B">
              <w:rPr>
                <w:color w:val="000000"/>
              </w:rPr>
              <w:t>6.9</w:t>
            </w:r>
          </w:p>
        </w:tc>
        <w:tc>
          <w:tcPr>
            <w:tcW w:w="880" w:type="dxa"/>
            <w:tcBorders>
              <w:top w:val="single" w:sz="4" w:space="0" w:color="auto"/>
              <w:left w:val="nil"/>
              <w:bottom w:val="nil"/>
              <w:right w:val="single" w:sz="4" w:space="0" w:color="auto"/>
            </w:tcBorders>
            <w:noWrap/>
            <w:vAlign w:val="bottom"/>
          </w:tcPr>
          <w:p w14:paraId="267CB832" w14:textId="77777777" w:rsidR="004C798B" w:rsidRPr="00885C7B" w:rsidRDefault="004C798B" w:rsidP="00186EC0">
            <w:pPr>
              <w:keepNext/>
              <w:widowControl w:val="0"/>
              <w:spacing w:after="0"/>
              <w:jc w:val="center"/>
              <w:rPr>
                <w:color w:val="000000"/>
              </w:rPr>
            </w:pPr>
            <w:r w:rsidRPr="00885C7B">
              <w:rPr>
                <w:color w:val="000000"/>
              </w:rPr>
              <w:t>0.6</w:t>
            </w:r>
          </w:p>
        </w:tc>
        <w:tc>
          <w:tcPr>
            <w:tcW w:w="931" w:type="dxa"/>
            <w:tcBorders>
              <w:top w:val="single" w:sz="4" w:space="0" w:color="auto"/>
              <w:left w:val="nil"/>
              <w:bottom w:val="nil"/>
              <w:right w:val="single" w:sz="4" w:space="0" w:color="auto"/>
            </w:tcBorders>
            <w:noWrap/>
            <w:vAlign w:val="bottom"/>
          </w:tcPr>
          <w:p w14:paraId="19B31E3F" w14:textId="77777777" w:rsidR="004C798B" w:rsidRPr="00885C7B" w:rsidRDefault="004C798B" w:rsidP="00186EC0">
            <w:pPr>
              <w:keepNext/>
              <w:widowControl w:val="0"/>
              <w:spacing w:after="0"/>
              <w:jc w:val="center"/>
              <w:rPr>
                <w:color w:val="000000"/>
              </w:rPr>
            </w:pPr>
            <w:r w:rsidRPr="00885C7B">
              <w:rPr>
                <w:color w:val="000000"/>
              </w:rPr>
              <w:t>0.7</w:t>
            </w:r>
          </w:p>
        </w:tc>
        <w:tc>
          <w:tcPr>
            <w:tcW w:w="1104" w:type="dxa"/>
            <w:tcBorders>
              <w:top w:val="single" w:sz="4" w:space="0" w:color="auto"/>
              <w:left w:val="nil"/>
              <w:bottom w:val="nil"/>
              <w:right w:val="single" w:sz="4" w:space="0" w:color="auto"/>
            </w:tcBorders>
            <w:noWrap/>
            <w:vAlign w:val="bottom"/>
          </w:tcPr>
          <w:p w14:paraId="079C26B0" w14:textId="77777777" w:rsidR="004C798B" w:rsidRPr="00885C7B" w:rsidRDefault="004C798B" w:rsidP="00186EC0">
            <w:pPr>
              <w:keepNext/>
              <w:widowControl w:val="0"/>
              <w:spacing w:after="0"/>
              <w:jc w:val="center"/>
              <w:rPr>
                <w:color w:val="000000"/>
              </w:rPr>
            </w:pPr>
            <w:r w:rsidRPr="00885C7B">
              <w:rPr>
                <w:color w:val="000000"/>
              </w:rPr>
              <w:t>51.7</w:t>
            </w:r>
          </w:p>
        </w:tc>
        <w:tc>
          <w:tcPr>
            <w:tcW w:w="950" w:type="dxa"/>
            <w:tcBorders>
              <w:top w:val="single" w:sz="4" w:space="0" w:color="auto"/>
              <w:left w:val="nil"/>
              <w:bottom w:val="nil"/>
              <w:right w:val="single" w:sz="4" w:space="0" w:color="auto"/>
            </w:tcBorders>
            <w:noWrap/>
            <w:vAlign w:val="bottom"/>
          </w:tcPr>
          <w:p w14:paraId="0C84F293" w14:textId="77777777" w:rsidR="004C798B" w:rsidRPr="00885C7B" w:rsidRDefault="004C798B" w:rsidP="00186EC0">
            <w:pPr>
              <w:keepNext/>
              <w:widowControl w:val="0"/>
              <w:spacing w:after="0"/>
              <w:jc w:val="center"/>
              <w:rPr>
                <w:color w:val="000000"/>
              </w:rPr>
            </w:pPr>
            <w:r w:rsidRPr="00885C7B">
              <w:rPr>
                <w:color w:val="000000"/>
              </w:rPr>
              <w:t>37.4</w:t>
            </w:r>
          </w:p>
        </w:tc>
      </w:tr>
      <w:tr w:rsidR="00885C7B" w:rsidRPr="00885C7B" w14:paraId="747F3202" w14:textId="77777777" w:rsidTr="00B96BE4">
        <w:trPr>
          <w:trHeight w:val="298"/>
        </w:trPr>
        <w:tc>
          <w:tcPr>
            <w:tcW w:w="1182" w:type="dxa"/>
            <w:tcBorders>
              <w:top w:val="single" w:sz="4" w:space="0" w:color="auto"/>
              <w:left w:val="single" w:sz="4" w:space="0" w:color="auto"/>
              <w:bottom w:val="single" w:sz="4" w:space="0" w:color="auto"/>
              <w:right w:val="single" w:sz="4" w:space="0" w:color="auto"/>
            </w:tcBorders>
            <w:noWrap/>
            <w:vAlign w:val="bottom"/>
          </w:tcPr>
          <w:p w14:paraId="29A78410" w14:textId="77777777" w:rsidR="004C798B" w:rsidRPr="00885C7B" w:rsidRDefault="00885C7B" w:rsidP="00186EC0">
            <w:pPr>
              <w:keepNext/>
              <w:widowControl w:val="0"/>
              <w:spacing w:after="0"/>
              <w:jc w:val="center"/>
              <w:rPr>
                <w:lang w:eastAsia="es-UY"/>
              </w:rPr>
            </w:pPr>
            <w:r w:rsidRPr="00885C7B">
              <w:rPr>
                <w:lang w:eastAsia="es-UY"/>
              </w:rPr>
              <w:t>Top 0,1</w:t>
            </w:r>
            <w:r w:rsidR="004C798B" w:rsidRPr="00885C7B">
              <w:rPr>
                <w:lang w:eastAsia="es-UY"/>
              </w:rPr>
              <w:t>%</w:t>
            </w:r>
          </w:p>
        </w:tc>
        <w:tc>
          <w:tcPr>
            <w:tcW w:w="925" w:type="dxa"/>
            <w:tcBorders>
              <w:top w:val="single" w:sz="4" w:space="0" w:color="auto"/>
              <w:left w:val="nil"/>
              <w:bottom w:val="single" w:sz="4" w:space="0" w:color="auto"/>
              <w:right w:val="single" w:sz="4" w:space="0" w:color="auto"/>
            </w:tcBorders>
            <w:noWrap/>
            <w:vAlign w:val="bottom"/>
          </w:tcPr>
          <w:p w14:paraId="1A82311B" w14:textId="77777777" w:rsidR="004C798B" w:rsidRPr="00885C7B" w:rsidRDefault="004C798B" w:rsidP="00186EC0">
            <w:pPr>
              <w:keepNext/>
              <w:widowControl w:val="0"/>
              <w:spacing w:after="0"/>
              <w:jc w:val="center"/>
              <w:rPr>
                <w:color w:val="000000"/>
              </w:rPr>
            </w:pPr>
            <w:r w:rsidRPr="00885C7B">
              <w:rPr>
                <w:color w:val="000000"/>
              </w:rPr>
              <w:t>4.2</w:t>
            </w:r>
          </w:p>
        </w:tc>
        <w:tc>
          <w:tcPr>
            <w:tcW w:w="832" w:type="dxa"/>
            <w:tcBorders>
              <w:top w:val="single" w:sz="4" w:space="0" w:color="auto"/>
              <w:left w:val="nil"/>
              <w:bottom w:val="single" w:sz="4" w:space="0" w:color="auto"/>
              <w:right w:val="single" w:sz="4" w:space="0" w:color="auto"/>
            </w:tcBorders>
            <w:noWrap/>
            <w:vAlign w:val="bottom"/>
          </w:tcPr>
          <w:p w14:paraId="0FA2A3BD" w14:textId="77777777" w:rsidR="004C798B" w:rsidRPr="00885C7B" w:rsidRDefault="004C798B" w:rsidP="00186EC0">
            <w:pPr>
              <w:keepNext/>
              <w:widowControl w:val="0"/>
              <w:spacing w:after="0"/>
              <w:jc w:val="center"/>
              <w:rPr>
                <w:color w:val="000000"/>
              </w:rPr>
            </w:pPr>
            <w:r w:rsidRPr="00885C7B">
              <w:rPr>
                <w:color w:val="000000"/>
              </w:rPr>
              <w:t>2.7</w:t>
            </w:r>
          </w:p>
        </w:tc>
        <w:tc>
          <w:tcPr>
            <w:tcW w:w="1111" w:type="dxa"/>
            <w:tcBorders>
              <w:top w:val="single" w:sz="4" w:space="0" w:color="auto"/>
              <w:left w:val="nil"/>
              <w:bottom w:val="single" w:sz="4" w:space="0" w:color="auto"/>
              <w:right w:val="single" w:sz="4" w:space="0" w:color="auto"/>
            </w:tcBorders>
            <w:noWrap/>
            <w:vAlign w:val="bottom"/>
          </w:tcPr>
          <w:p w14:paraId="6D7055B6" w14:textId="77777777" w:rsidR="004C798B" w:rsidRPr="00885C7B" w:rsidRDefault="004C798B" w:rsidP="00186EC0">
            <w:pPr>
              <w:keepNext/>
              <w:widowControl w:val="0"/>
              <w:spacing w:after="0"/>
              <w:jc w:val="center"/>
              <w:rPr>
                <w:color w:val="000000"/>
              </w:rPr>
            </w:pPr>
            <w:r w:rsidRPr="00885C7B">
              <w:rPr>
                <w:color w:val="000000"/>
              </w:rPr>
              <w:t>3.5</w:t>
            </w:r>
          </w:p>
        </w:tc>
        <w:tc>
          <w:tcPr>
            <w:tcW w:w="970" w:type="dxa"/>
            <w:tcBorders>
              <w:top w:val="single" w:sz="4" w:space="0" w:color="auto"/>
              <w:left w:val="nil"/>
              <w:bottom w:val="single" w:sz="4" w:space="0" w:color="auto"/>
              <w:right w:val="single" w:sz="4" w:space="0" w:color="auto"/>
            </w:tcBorders>
            <w:noWrap/>
            <w:vAlign w:val="bottom"/>
          </w:tcPr>
          <w:p w14:paraId="09950EF9" w14:textId="77777777" w:rsidR="004C798B" w:rsidRPr="00885C7B" w:rsidRDefault="004C798B" w:rsidP="00186EC0">
            <w:pPr>
              <w:keepNext/>
              <w:widowControl w:val="0"/>
              <w:spacing w:after="0"/>
              <w:jc w:val="center"/>
              <w:rPr>
                <w:color w:val="000000"/>
              </w:rPr>
            </w:pPr>
            <w:r w:rsidRPr="00885C7B">
              <w:rPr>
                <w:color w:val="000000"/>
              </w:rPr>
              <w:t>2.4</w:t>
            </w:r>
          </w:p>
        </w:tc>
        <w:tc>
          <w:tcPr>
            <w:tcW w:w="880" w:type="dxa"/>
            <w:tcBorders>
              <w:top w:val="single" w:sz="4" w:space="0" w:color="auto"/>
              <w:left w:val="nil"/>
              <w:bottom w:val="single" w:sz="4" w:space="0" w:color="auto"/>
              <w:right w:val="single" w:sz="4" w:space="0" w:color="auto"/>
            </w:tcBorders>
            <w:noWrap/>
            <w:vAlign w:val="bottom"/>
          </w:tcPr>
          <w:p w14:paraId="366C10A4" w14:textId="77777777" w:rsidR="004C798B" w:rsidRPr="00885C7B" w:rsidRDefault="004C798B" w:rsidP="00186EC0">
            <w:pPr>
              <w:keepNext/>
              <w:widowControl w:val="0"/>
              <w:spacing w:after="0"/>
              <w:jc w:val="center"/>
              <w:rPr>
                <w:color w:val="000000"/>
              </w:rPr>
            </w:pPr>
            <w:r w:rsidRPr="00885C7B">
              <w:rPr>
                <w:color w:val="000000"/>
              </w:rPr>
              <w:t>0.1</w:t>
            </w:r>
          </w:p>
        </w:tc>
        <w:tc>
          <w:tcPr>
            <w:tcW w:w="931" w:type="dxa"/>
            <w:tcBorders>
              <w:top w:val="single" w:sz="4" w:space="0" w:color="auto"/>
              <w:left w:val="nil"/>
              <w:bottom w:val="single" w:sz="4" w:space="0" w:color="auto"/>
              <w:right w:val="single" w:sz="4" w:space="0" w:color="auto"/>
            </w:tcBorders>
            <w:noWrap/>
            <w:vAlign w:val="bottom"/>
          </w:tcPr>
          <w:p w14:paraId="6AC74788" w14:textId="77777777" w:rsidR="004C798B" w:rsidRPr="00885C7B" w:rsidRDefault="004C798B" w:rsidP="00186EC0">
            <w:pPr>
              <w:keepNext/>
              <w:widowControl w:val="0"/>
              <w:spacing w:after="0"/>
              <w:jc w:val="center"/>
              <w:rPr>
                <w:color w:val="000000"/>
              </w:rPr>
            </w:pPr>
            <w:r w:rsidRPr="00885C7B">
              <w:rPr>
                <w:color w:val="000000"/>
              </w:rPr>
              <w:t>0.0</w:t>
            </w:r>
          </w:p>
        </w:tc>
        <w:tc>
          <w:tcPr>
            <w:tcW w:w="1104" w:type="dxa"/>
            <w:tcBorders>
              <w:top w:val="single" w:sz="4" w:space="0" w:color="auto"/>
              <w:left w:val="nil"/>
              <w:bottom w:val="single" w:sz="4" w:space="0" w:color="auto"/>
              <w:right w:val="single" w:sz="4" w:space="0" w:color="auto"/>
            </w:tcBorders>
            <w:noWrap/>
            <w:vAlign w:val="bottom"/>
          </w:tcPr>
          <w:p w14:paraId="7A101215" w14:textId="77777777" w:rsidR="004C798B" w:rsidRPr="00885C7B" w:rsidRDefault="004C798B" w:rsidP="00186EC0">
            <w:pPr>
              <w:keepNext/>
              <w:widowControl w:val="0"/>
              <w:spacing w:after="0"/>
              <w:jc w:val="center"/>
              <w:rPr>
                <w:color w:val="000000"/>
              </w:rPr>
            </w:pPr>
            <w:r w:rsidRPr="00885C7B">
              <w:rPr>
                <w:color w:val="000000"/>
              </w:rPr>
              <w:t>42.0</w:t>
            </w:r>
          </w:p>
        </w:tc>
        <w:tc>
          <w:tcPr>
            <w:tcW w:w="950" w:type="dxa"/>
            <w:tcBorders>
              <w:top w:val="single" w:sz="4" w:space="0" w:color="auto"/>
              <w:left w:val="nil"/>
              <w:bottom w:val="single" w:sz="4" w:space="0" w:color="auto"/>
              <w:right w:val="single" w:sz="4" w:space="0" w:color="auto"/>
            </w:tcBorders>
            <w:noWrap/>
            <w:vAlign w:val="bottom"/>
          </w:tcPr>
          <w:p w14:paraId="55929C33" w14:textId="77777777" w:rsidR="004C798B" w:rsidRPr="00885C7B" w:rsidRDefault="004C798B" w:rsidP="00186EC0">
            <w:pPr>
              <w:keepNext/>
              <w:widowControl w:val="0"/>
              <w:spacing w:after="0"/>
              <w:jc w:val="center"/>
              <w:rPr>
                <w:color w:val="000000"/>
              </w:rPr>
            </w:pPr>
            <w:r w:rsidRPr="00885C7B">
              <w:rPr>
                <w:color w:val="000000"/>
              </w:rPr>
              <w:t>21.0</w:t>
            </w:r>
          </w:p>
        </w:tc>
      </w:tr>
    </w:tbl>
    <w:p w14:paraId="4EAE5CA1" w14:textId="77777777" w:rsidR="004C798B" w:rsidRDefault="004C798B" w:rsidP="00186EC0">
      <w:pPr>
        <w:pStyle w:val="Sources"/>
        <w:keepNext/>
        <w:widowControl w:val="0"/>
      </w:pPr>
      <w:r w:rsidRPr="00E06CE8">
        <w:t xml:space="preserve">Source: </w:t>
      </w:r>
      <w:r>
        <w:t>own elaboration based on</w:t>
      </w:r>
      <w:r w:rsidRPr="00E06CE8">
        <w:t xml:space="preserve">  ECH and DGI </w:t>
      </w:r>
      <w:r>
        <w:t>micro-data.</w:t>
      </w:r>
    </w:p>
    <w:p w14:paraId="7808CE9E" w14:textId="04EB6D0D" w:rsidR="00B96BE4" w:rsidRPr="00E06CE8" w:rsidRDefault="00B96BE4" w:rsidP="00B96BE4">
      <w:pPr>
        <w:pStyle w:val="Heading5"/>
      </w:pPr>
      <w:bookmarkStart w:id="26" w:name="_Ref383773856"/>
      <w:r w:rsidRPr="00885C7B">
        <w:t xml:space="preserve">Table A 2 </w:t>
      </w:r>
      <w:r w:rsidR="00373811">
        <w:fldChar w:fldCharType="begin"/>
      </w:r>
      <w:r w:rsidR="00373811">
        <w:instrText xml:space="preserve"> SEQ Table_A_2 \* ARABIC </w:instrText>
      </w:r>
      <w:r w:rsidR="00373811">
        <w:fldChar w:fldCharType="separate"/>
      </w:r>
      <w:r w:rsidR="00352A01">
        <w:rPr>
          <w:noProof/>
        </w:rPr>
        <w:t>7</w:t>
      </w:r>
      <w:r w:rsidR="00373811">
        <w:rPr>
          <w:noProof/>
        </w:rPr>
        <w:fldChar w:fldCharType="end"/>
      </w:r>
      <w:bookmarkEnd w:id="26"/>
      <w:r w:rsidRPr="00885C7B">
        <w:t xml:space="preserve">.  </w:t>
      </w:r>
      <w:proofErr w:type="gramStart"/>
      <w:r w:rsidRPr="00885C7B">
        <w:t>Income distribution by percentile and income source.</w:t>
      </w:r>
      <w:proofErr w:type="gramEnd"/>
      <w:r w:rsidRPr="00885C7B">
        <w:t xml:space="preserve"> 2010</w:t>
      </w:r>
    </w:p>
    <w:tbl>
      <w:tblPr>
        <w:tblW w:w="8583" w:type="dxa"/>
        <w:tblCellMar>
          <w:left w:w="70" w:type="dxa"/>
          <w:right w:w="70" w:type="dxa"/>
        </w:tblCellMar>
        <w:tblLook w:val="00A0" w:firstRow="1" w:lastRow="0" w:firstColumn="1" w:lastColumn="0" w:noHBand="0" w:noVBand="0"/>
      </w:tblPr>
      <w:tblGrid>
        <w:gridCol w:w="1210"/>
        <w:gridCol w:w="720"/>
        <w:gridCol w:w="903"/>
        <w:gridCol w:w="987"/>
        <w:gridCol w:w="1025"/>
        <w:gridCol w:w="865"/>
        <w:gridCol w:w="888"/>
        <w:gridCol w:w="912"/>
        <w:gridCol w:w="1073"/>
      </w:tblGrid>
      <w:tr w:rsidR="004C798B" w:rsidRPr="00885C7B" w14:paraId="617B4D10" w14:textId="77777777" w:rsidTr="00B96BE4">
        <w:trPr>
          <w:trHeight w:val="300"/>
        </w:trPr>
        <w:tc>
          <w:tcPr>
            <w:tcW w:w="1210" w:type="dxa"/>
            <w:tcBorders>
              <w:top w:val="single" w:sz="4" w:space="0" w:color="auto"/>
              <w:left w:val="single" w:sz="4" w:space="0" w:color="auto"/>
              <w:bottom w:val="nil"/>
              <w:right w:val="single" w:sz="4" w:space="0" w:color="auto"/>
            </w:tcBorders>
            <w:noWrap/>
            <w:vAlign w:val="bottom"/>
          </w:tcPr>
          <w:p w14:paraId="55078714" w14:textId="77777777" w:rsidR="004C798B" w:rsidRPr="00B96BE4" w:rsidRDefault="004C798B" w:rsidP="00186EC0">
            <w:pPr>
              <w:keepNext/>
              <w:widowControl w:val="0"/>
              <w:spacing w:after="0"/>
              <w:jc w:val="center"/>
              <w:rPr>
                <w:b/>
                <w:color w:val="000000"/>
                <w:lang w:eastAsia="es-UY"/>
              </w:rPr>
            </w:pPr>
            <w:r w:rsidRPr="00B96BE4">
              <w:rPr>
                <w:b/>
                <w:color w:val="000000"/>
                <w:lang w:eastAsia="es-UY"/>
              </w:rPr>
              <w:t>Percentile</w:t>
            </w:r>
          </w:p>
        </w:tc>
        <w:tc>
          <w:tcPr>
            <w:tcW w:w="1623" w:type="dxa"/>
            <w:gridSpan w:val="2"/>
            <w:tcBorders>
              <w:top w:val="single" w:sz="4" w:space="0" w:color="auto"/>
              <w:left w:val="nil"/>
              <w:bottom w:val="nil"/>
              <w:right w:val="single" w:sz="4" w:space="0" w:color="auto"/>
            </w:tcBorders>
            <w:noWrap/>
            <w:vAlign w:val="bottom"/>
          </w:tcPr>
          <w:p w14:paraId="1CD5DE7D" w14:textId="77777777" w:rsidR="004C798B" w:rsidRPr="00B96BE4" w:rsidRDefault="004C798B" w:rsidP="00186EC0">
            <w:pPr>
              <w:keepNext/>
              <w:widowControl w:val="0"/>
              <w:spacing w:after="0"/>
              <w:jc w:val="center"/>
              <w:rPr>
                <w:b/>
                <w:color w:val="000000"/>
                <w:lang w:eastAsia="es-UY"/>
              </w:rPr>
            </w:pPr>
            <w:r w:rsidRPr="00B96BE4">
              <w:rPr>
                <w:b/>
                <w:color w:val="000000"/>
                <w:lang w:eastAsia="es-UY"/>
              </w:rPr>
              <w:t>Total income </w:t>
            </w:r>
          </w:p>
        </w:tc>
        <w:tc>
          <w:tcPr>
            <w:tcW w:w="2012" w:type="dxa"/>
            <w:gridSpan w:val="2"/>
            <w:tcBorders>
              <w:top w:val="single" w:sz="4" w:space="0" w:color="auto"/>
              <w:left w:val="nil"/>
              <w:bottom w:val="nil"/>
              <w:right w:val="single" w:sz="4" w:space="0" w:color="auto"/>
            </w:tcBorders>
            <w:noWrap/>
            <w:vAlign w:val="bottom"/>
          </w:tcPr>
          <w:p w14:paraId="53C51B2E" w14:textId="77777777" w:rsidR="004C798B" w:rsidRPr="00B96BE4" w:rsidRDefault="004C798B" w:rsidP="00186EC0">
            <w:pPr>
              <w:keepNext/>
              <w:widowControl w:val="0"/>
              <w:spacing w:after="0"/>
              <w:jc w:val="center"/>
              <w:rPr>
                <w:b/>
                <w:color w:val="000000"/>
                <w:lang w:eastAsia="es-UY"/>
              </w:rPr>
            </w:pPr>
            <w:r w:rsidRPr="00B96BE4">
              <w:rPr>
                <w:b/>
                <w:color w:val="000000"/>
                <w:lang w:eastAsia="es-UY"/>
              </w:rPr>
              <w:t>Labour income </w:t>
            </w:r>
          </w:p>
        </w:tc>
        <w:tc>
          <w:tcPr>
            <w:tcW w:w="1753" w:type="dxa"/>
            <w:gridSpan w:val="2"/>
            <w:tcBorders>
              <w:top w:val="single" w:sz="4" w:space="0" w:color="auto"/>
              <w:left w:val="nil"/>
              <w:bottom w:val="nil"/>
              <w:right w:val="single" w:sz="4" w:space="0" w:color="auto"/>
            </w:tcBorders>
            <w:noWrap/>
            <w:vAlign w:val="bottom"/>
          </w:tcPr>
          <w:p w14:paraId="4BB08F46" w14:textId="77777777" w:rsidR="004C798B" w:rsidRPr="00B96BE4" w:rsidRDefault="004C798B" w:rsidP="00186EC0">
            <w:pPr>
              <w:keepNext/>
              <w:widowControl w:val="0"/>
              <w:spacing w:after="0"/>
              <w:jc w:val="center"/>
              <w:rPr>
                <w:b/>
                <w:color w:val="000000"/>
                <w:lang w:eastAsia="es-UY"/>
              </w:rPr>
            </w:pPr>
            <w:r w:rsidRPr="00B96BE4">
              <w:rPr>
                <w:b/>
                <w:color w:val="000000"/>
                <w:lang w:eastAsia="es-UY"/>
              </w:rPr>
              <w:t>Pensions</w:t>
            </w:r>
          </w:p>
        </w:tc>
        <w:tc>
          <w:tcPr>
            <w:tcW w:w="1985" w:type="dxa"/>
            <w:gridSpan w:val="2"/>
            <w:tcBorders>
              <w:top w:val="single" w:sz="4" w:space="0" w:color="auto"/>
              <w:left w:val="nil"/>
              <w:bottom w:val="nil"/>
              <w:right w:val="single" w:sz="4" w:space="0" w:color="auto"/>
            </w:tcBorders>
            <w:noWrap/>
            <w:vAlign w:val="bottom"/>
          </w:tcPr>
          <w:p w14:paraId="4F7548EB" w14:textId="77777777" w:rsidR="004C798B" w:rsidRPr="00B96BE4" w:rsidRDefault="004C798B" w:rsidP="00186EC0">
            <w:pPr>
              <w:keepNext/>
              <w:widowControl w:val="0"/>
              <w:spacing w:after="0"/>
              <w:rPr>
                <w:b/>
                <w:color w:val="000000"/>
                <w:lang w:eastAsia="es-UY"/>
              </w:rPr>
            </w:pPr>
            <w:r w:rsidRPr="00B96BE4">
              <w:rPr>
                <w:b/>
                <w:color w:val="000000"/>
                <w:lang w:eastAsia="es-UY"/>
              </w:rPr>
              <w:t>Capital income </w:t>
            </w:r>
          </w:p>
        </w:tc>
      </w:tr>
      <w:tr w:rsidR="000A2B76" w:rsidRPr="00885C7B" w14:paraId="58E0D1C3" w14:textId="77777777" w:rsidTr="00B96BE4">
        <w:trPr>
          <w:trHeight w:val="300"/>
        </w:trPr>
        <w:tc>
          <w:tcPr>
            <w:tcW w:w="1210" w:type="dxa"/>
            <w:tcBorders>
              <w:top w:val="single" w:sz="4" w:space="0" w:color="auto"/>
              <w:left w:val="single" w:sz="4" w:space="0" w:color="auto"/>
              <w:bottom w:val="nil"/>
              <w:right w:val="single" w:sz="4" w:space="0" w:color="auto"/>
            </w:tcBorders>
            <w:noWrap/>
            <w:vAlign w:val="bottom"/>
          </w:tcPr>
          <w:p w14:paraId="52485C04" w14:textId="77777777" w:rsidR="004C798B" w:rsidRPr="00885C7B" w:rsidRDefault="004C798B" w:rsidP="00186EC0">
            <w:pPr>
              <w:keepNext/>
              <w:widowControl w:val="0"/>
              <w:spacing w:after="0"/>
              <w:jc w:val="center"/>
              <w:rPr>
                <w:color w:val="000000"/>
                <w:lang w:eastAsia="es-UY"/>
              </w:rPr>
            </w:pPr>
            <w:r w:rsidRPr="00885C7B">
              <w:rPr>
                <w:color w:val="000000"/>
                <w:lang w:eastAsia="es-UY"/>
              </w:rPr>
              <w:t> </w:t>
            </w:r>
          </w:p>
        </w:tc>
        <w:tc>
          <w:tcPr>
            <w:tcW w:w="720" w:type="dxa"/>
            <w:tcBorders>
              <w:top w:val="single" w:sz="4" w:space="0" w:color="auto"/>
              <w:left w:val="nil"/>
              <w:bottom w:val="nil"/>
              <w:right w:val="single" w:sz="4" w:space="0" w:color="auto"/>
            </w:tcBorders>
            <w:noWrap/>
            <w:vAlign w:val="bottom"/>
          </w:tcPr>
          <w:p w14:paraId="3CFEF34C" w14:textId="77777777" w:rsidR="004C798B" w:rsidRPr="00885C7B" w:rsidRDefault="004C798B" w:rsidP="00186EC0">
            <w:pPr>
              <w:keepNext/>
              <w:widowControl w:val="0"/>
              <w:spacing w:after="0"/>
              <w:jc w:val="center"/>
              <w:rPr>
                <w:color w:val="000000"/>
                <w:lang w:eastAsia="es-UY"/>
              </w:rPr>
            </w:pPr>
            <w:r w:rsidRPr="00885C7B">
              <w:rPr>
                <w:color w:val="000000"/>
                <w:lang w:eastAsia="es-UY"/>
              </w:rPr>
              <w:t>DGI</w:t>
            </w:r>
          </w:p>
        </w:tc>
        <w:tc>
          <w:tcPr>
            <w:tcW w:w="903" w:type="dxa"/>
            <w:tcBorders>
              <w:top w:val="single" w:sz="4" w:space="0" w:color="auto"/>
              <w:left w:val="nil"/>
              <w:bottom w:val="nil"/>
              <w:right w:val="single" w:sz="4" w:space="0" w:color="auto"/>
            </w:tcBorders>
            <w:noWrap/>
            <w:vAlign w:val="bottom"/>
          </w:tcPr>
          <w:p w14:paraId="1BC88F64" w14:textId="77777777" w:rsidR="004C798B" w:rsidRPr="00885C7B" w:rsidRDefault="004C798B" w:rsidP="00186EC0">
            <w:pPr>
              <w:keepNext/>
              <w:widowControl w:val="0"/>
              <w:spacing w:after="0"/>
              <w:jc w:val="center"/>
              <w:rPr>
                <w:color w:val="000000"/>
                <w:lang w:eastAsia="es-UY"/>
              </w:rPr>
            </w:pPr>
            <w:r w:rsidRPr="00885C7B">
              <w:rPr>
                <w:color w:val="000000"/>
                <w:lang w:eastAsia="es-UY"/>
              </w:rPr>
              <w:t>ECH</w:t>
            </w:r>
          </w:p>
        </w:tc>
        <w:tc>
          <w:tcPr>
            <w:tcW w:w="987" w:type="dxa"/>
            <w:tcBorders>
              <w:top w:val="single" w:sz="4" w:space="0" w:color="auto"/>
              <w:left w:val="nil"/>
              <w:bottom w:val="nil"/>
              <w:right w:val="single" w:sz="4" w:space="0" w:color="auto"/>
            </w:tcBorders>
            <w:noWrap/>
            <w:vAlign w:val="bottom"/>
          </w:tcPr>
          <w:p w14:paraId="7831AE91" w14:textId="77777777" w:rsidR="004C798B" w:rsidRPr="00885C7B" w:rsidRDefault="004C798B" w:rsidP="00186EC0">
            <w:pPr>
              <w:keepNext/>
              <w:widowControl w:val="0"/>
              <w:spacing w:after="0"/>
              <w:jc w:val="center"/>
              <w:rPr>
                <w:color w:val="000000"/>
                <w:lang w:eastAsia="es-UY"/>
              </w:rPr>
            </w:pPr>
            <w:r w:rsidRPr="00885C7B">
              <w:rPr>
                <w:color w:val="000000"/>
                <w:lang w:eastAsia="es-UY"/>
              </w:rPr>
              <w:t>DGI</w:t>
            </w:r>
          </w:p>
        </w:tc>
        <w:tc>
          <w:tcPr>
            <w:tcW w:w="1025" w:type="dxa"/>
            <w:tcBorders>
              <w:top w:val="single" w:sz="4" w:space="0" w:color="auto"/>
              <w:left w:val="nil"/>
              <w:bottom w:val="nil"/>
              <w:right w:val="single" w:sz="4" w:space="0" w:color="auto"/>
            </w:tcBorders>
            <w:noWrap/>
            <w:vAlign w:val="bottom"/>
          </w:tcPr>
          <w:p w14:paraId="2502D635" w14:textId="77777777" w:rsidR="004C798B" w:rsidRPr="00885C7B" w:rsidRDefault="004C798B" w:rsidP="00186EC0">
            <w:pPr>
              <w:keepNext/>
              <w:widowControl w:val="0"/>
              <w:spacing w:after="0"/>
              <w:jc w:val="center"/>
              <w:rPr>
                <w:color w:val="000000"/>
                <w:lang w:eastAsia="es-UY"/>
              </w:rPr>
            </w:pPr>
            <w:r w:rsidRPr="00885C7B">
              <w:rPr>
                <w:color w:val="000000"/>
                <w:lang w:eastAsia="es-UY"/>
              </w:rPr>
              <w:t>ECH</w:t>
            </w:r>
          </w:p>
        </w:tc>
        <w:tc>
          <w:tcPr>
            <w:tcW w:w="865" w:type="dxa"/>
            <w:tcBorders>
              <w:top w:val="single" w:sz="4" w:space="0" w:color="auto"/>
              <w:left w:val="nil"/>
              <w:bottom w:val="nil"/>
              <w:right w:val="single" w:sz="4" w:space="0" w:color="auto"/>
            </w:tcBorders>
            <w:noWrap/>
            <w:vAlign w:val="bottom"/>
          </w:tcPr>
          <w:p w14:paraId="78E06786" w14:textId="77777777" w:rsidR="004C798B" w:rsidRPr="00885C7B" w:rsidRDefault="004C798B" w:rsidP="00186EC0">
            <w:pPr>
              <w:keepNext/>
              <w:widowControl w:val="0"/>
              <w:spacing w:after="0"/>
              <w:jc w:val="center"/>
              <w:rPr>
                <w:color w:val="000000"/>
                <w:lang w:eastAsia="es-UY"/>
              </w:rPr>
            </w:pPr>
            <w:r w:rsidRPr="00885C7B">
              <w:rPr>
                <w:color w:val="000000"/>
                <w:lang w:eastAsia="es-UY"/>
              </w:rPr>
              <w:t>DGI</w:t>
            </w:r>
          </w:p>
        </w:tc>
        <w:tc>
          <w:tcPr>
            <w:tcW w:w="888" w:type="dxa"/>
            <w:tcBorders>
              <w:top w:val="single" w:sz="4" w:space="0" w:color="auto"/>
              <w:left w:val="nil"/>
              <w:bottom w:val="nil"/>
              <w:right w:val="single" w:sz="4" w:space="0" w:color="auto"/>
            </w:tcBorders>
            <w:noWrap/>
            <w:vAlign w:val="bottom"/>
          </w:tcPr>
          <w:p w14:paraId="53F06954" w14:textId="77777777" w:rsidR="004C798B" w:rsidRPr="00885C7B" w:rsidRDefault="004C798B" w:rsidP="00186EC0">
            <w:pPr>
              <w:keepNext/>
              <w:widowControl w:val="0"/>
              <w:spacing w:after="0"/>
              <w:jc w:val="center"/>
              <w:rPr>
                <w:color w:val="000000"/>
                <w:lang w:eastAsia="es-UY"/>
              </w:rPr>
            </w:pPr>
            <w:r w:rsidRPr="00885C7B">
              <w:rPr>
                <w:color w:val="000000"/>
                <w:lang w:eastAsia="es-UY"/>
              </w:rPr>
              <w:t>ECH</w:t>
            </w:r>
          </w:p>
        </w:tc>
        <w:tc>
          <w:tcPr>
            <w:tcW w:w="912" w:type="dxa"/>
            <w:tcBorders>
              <w:top w:val="single" w:sz="4" w:space="0" w:color="auto"/>
              <w:left w:val="nil"/>
              <w:bottom w:val="nil"/>
              <w:right w:val="single" w:sz="4" w:space="0" w:color="auto"/>
            </w:tcBorders>
            <w:noWrap/>
            <w:vAlign w:val="bottom"/>
          </w:tcPr>
          <w:p w14:paraId="490599DA" w14:textId="77777777" w:rsidR="004C798B" w:rsidRPr="00885C7B" w:rsidRDefault="004C798B" w:rsidP="00186EC0">
            <w:pPr>
              <w:keepNext/>
              <w:widowControl w:val="0"/>
              <w:spacing w:after="0"/>
              <w:jc w:val="center"/>
              <w:rPr>
                <w:color w:val="000000"/>
                <w:lang w:eastAsia="es-UY"/>
              </w:rPr>
            </w:pPr>
            <w:r w:rsidRPr="00885C7B">
              <w:rPr>
                <w:color w:val="000000"/>
                <w:lang w:eastAsia="es-UY"/>
              </w:rPr>
              <w:t>DGI</w:t>
            </w:r>
          </w:p>
        </w:tc>
        <w:tc>
          <w:tcPr>
            <w:tcW w:w="1073" w:type="dxa"/>
            <w:tcBorders>
              <w:top w:val="single" w:sz="4" w:space="0" w:color="auto"/>
              <w:left w:val="nil"/>
              <w:bottom w:val="nil"/>
              <w:right w:val="single" w:sz="4" w:space="0" w:color="auto"/>
            </w:tcBorders>
            <w:noWrap/>
            <w:vAlign w:val="bottom"/>
          </w:tcPr>
          <w:p w14:paraId="76EC0DF8" w14:textId="77777777" w:rsidR="004C798B" w:rsidRPr="00885C7B" w:rsidRDefault="004C798B" w:rsidP="00186EC0">
            <w:pPr>
              <w:keepNext/>
              <w:widowControl w:val="0"/>
              <w:spacing w:after="0"/>
              <w:jc w:val="center"/>
              <w:rPr>
                <w:color w:val="000000"/>
                <w:lang w:eastAsia="es-UY"/>
              </w:rPr>
            </w:pPr>
            <w:r w:rsidRPr="00885C7B">
              <w:rPr>
                <w:color w:val="000000"/>
                <w:lang w:eastAsia="es-UY"/>
              </w:rPr>
              <w:t>ECH</w:t>
            </w:r>
          </w:p>
        </w:tc>
      </w:tr>
      <w:tr w:rsidR="000A2B76" w:rsidRPr="00885C7B" w14:paraId="4D55944B" w14:textId="77777777" w:rsidTr="00B96BE4">
        <w:trPr>
          <w:trHeight w:val="300"/>
        </w:trPr>
        <w:tc>
          <w:tcPr>
            <w:tcW w:w="1210" w:type="dxa"/>
            <w:tcBorders>
              <w:top w:val="single" w:sz="4" w:space="0" w:color="auto"/>
              <w:left w:val="single" w:sz="4" w:space="0" w:color="auto"/>
              <w:bottom w:val="nil"/>
              <w:right w:val="single" w:sz="4" w:space="0" w:color="auto"/>
            </w:tcBorders>
            <w:noWrap/>
            <w:vAlign w:val="bottom"/>
          </w:tcPr>
          <w:p w14:paraId="43DC0A9E" w14:textId="77777777" w:rsidR="004C798B" w:rsidRPr="00885C7B" w:rsidRDefault="004C798B" w:rsidP="00186EC0">
            <w:pPr>
              <w:keepNext/>
              <w:widowControl w:val="0"/>
              <w:spacing w:after="0"/>
              <w:jc w:val="center"/>
              <w:rPr>
                <w:lang w:eastAsia="es-UY"/>
              </w:rPr>
            </w:pPr>
            <w:r w:rsidRPr="00885C7B">
              <w:rPr>
                <w:lang w:eastAsia="es-UY"/>
              </w:rPr>
              <w:t>Decile 1</w:t>
            </w:r>
          </w:p>
        </w:tc>
        <w:tc>
          <w:tcPr>
            <w:tcW w:w="720" w:type="dxa"/>
            <w:tcBorders>
              <w:top w:val="single" w:sz="4" w:space="0" w:color="auto"/>
              <w:left w:val="nil"/>
              <w:bottom w:val="nil"/>
              <w:right w:val="single" w:sz="4" w:space="0" w:color="auto"/>
            </w:tcBorders>
            <w:noWrap/>
            <w:vAlign w:val="bottom"/>
          </w:tcPr>
          <w:p w14:paraId="6B903500" w14:textId="77777777" w:rsidR="004C798B" w:rsidRPr="00885C7B" w:rsidRDefault="004C798B" w:rsidP="00186EC0">
            <w:pPr>
              <w:keepNext/>
              <w:widowControl w:val="0"/>
              <w:spacing w:after="0"/>
              <w:jc w:val="center"/>
              <w:rPr>
                <w:color w:val="000000"/>
              </w:rPr>
            </w:pPr>
            <w:r w:rsidRPr="00885C7B">
              <w:rPr>
                <w:color w:val="000000"/>
              </w:rPr>
              <w:t>0.5</w:t>
            </w:r>
          </w:p>
        </w:tc>
        <w:tc>
          <w:tcPr>
            <w:tcW w:w="903" w:type="dxa"/>
            <w:tcBorders>
              <w:top w:val="single" w:sz="4" w:space="0" w:color="auto"/>
              <w:left w:val="nil"/>
              <w:bottom w:val="nil"/>
              <w:right w:val="single" w:sz="4" w:space="0" w:color="auto"/>
            </w:tcBorders>
            <w:noWrap/>
            <w:vAlign w:val="bottom"/>
          </w:tcPr>
          <w:p w14:paraId="164E2688" w14:textId="77777777" w:rsidR="004C798B" w:rsidRPr="00885C7B" w:rsidRDefault="004C798B" w:rsidP="00186EC0">
            <w:pPr>
              <w:keepNext/>
              <w:widowControl w:val="0"/>
              <w:spacing w:after="0"/>
              <w:jc w:val="center"/>
              <w:rPr>
                <w:color w:val="000000"/>
              </w:rPr>
            </w:pPr>
            <w:r w:rsidRPr="00885C7B">
              <w:rPr>
                <w:color w:val="000000"/>
              </w:rPr>
              <w:t>1.7</w:t>
            </w:r>
          </w:p>
        </w:tc>
        <w:tc>
          <w:tcPr>
            <w:tcW w:w="987" w:type="dxa"/>
            <w:tcBorders>
              <w:top w:val="single" w:sz="4" w:space="0" w:color="auto"/>
              <w:left w:val="nil"/>
              <w:bottom w:val="nil"/>
              <w:right w:val="single" w:sz="4" w:space="0" w:color="auto"/>
            </w:tcBorders>
            <w:noWrap/>
            <w:vAlign w:val="bottom"/>
          </w:tcPr>
          <w:p w14:paraId="4F28E7AD" w14:textId="77777777" w:rsidR="004C798B" w:rsidRPr="00885C7B" w:rsidRDefault="004C798B" w:rsidP="00186EC0">
            <w:pPr>
              <w:keepNext/>
              <w:widowControl w:val="0"/>
              <w:spacing w:after="0"/>
              <w:jc w:val="center"/>
              <w:rPr>
                <w:color w:val="000000"/>
              </w:rPr>
            </w:pPr>
            <w:r w:rsidRPr="00885C7B">
              <w:rPr>
                <w:color w:val="000000"/>
              </w:rPr>
              <w:t>0.5</w:t>
            </w:r>
          </w:p>
        </w:tc>
        <w:tc>
          <w:tcPr>
            <w:tcW w:w="1025" w:type="dxa"/>
            <w:tcBorders>
              <w:top w:val="single" w:sz="4" w:space="0" w:color="auto"/>
              <w:left w:val="nil"/>
              <w:bottom w:val="nil"/>
              <w:right w:val="single" w:sz="4" w:space="0" w:color="auto"/>
            </w:tcBorders>
            <w:noWrap/>
            <w:vAlign w:val="bottom"/>
          </w:tcPr>
          <w:p w14:paraId="6F4CC17E" w14:textId="77777777" w:rsidR="004C798B" w:rsidRPr="00885C7B" w:rsidRDefault="004C798B" w:rsidP="00186EC0">
            <w:pPr>
              <w:keepNext/>
              <w:widowControl w:val="0"/>
              <w:spacing w:after="0"/>
              <w:jc w:val="center"/>
              <w:rPr>
                <w:color w:val="000000"/>
              </w:rPr>
            </w:pPr>
            <w:r w:rsidRPr="00885C7B">
              <w:rPr>
                <w:color w:val="000000"/>
              </w:rPr>
              <w:t>0.5</w:t>
            </w:r>
          </w:p>
        </w:tc>
        <w:tc>
          <w:tcPr>
            <w:tcW w:w="865" w:type="dxa"/>
            <w:tcBorders>
              <w:top w:val="single" w:sz="4" w:space="0" w:color="auto"/>
              <w:left w:val="nil"/>
              <w:bottom w:val="nil"/>
              <w:right w:val="single" w:sz="4" w:space="0" w:color="auto"/>
            </w:tcBorders>
            <w:noWrap/>
            <w:vAlign w:val="bottom"/>
          </w:tcPr>
          <w:p w14:paraId="6EA80352" w14:textId="77777777" w:rsidR="004C798B" w:rsidRPr="00885C7B" w:rsidRDefault="004C798B" w:rsidP="00186EC0">
            <w:pPr>
              <w:keepNext/>
              <w:widowControl w:val="0"/>
              <w:spacing w:after="0"/>
              <w:jc w:val="center"/>
              <w:rPr>
                <w:color w:val="000000"/>
              </w:rPr>
            </w:pPr>
            <w:r w:rsidRPr="00885C7B">
              <w:rPr>
                <w:color w:val="000000"/>
              </w:rPr>
              <w:t>0.6</w:t>
            </w:r>
          </w:p>
        </w:tc>
        <w:tc>
          <w:tcPr>
            <w:tcW w:w="888" w:type="dxa"/>
            <w:tcBorders>
              <w:top w:val="single" w:sz="4" w:space="0" w:color="auto"/>
              <w:left w:val="nil"/>
              <w:bottom w:val="nil"/>
              <w:right w:val="single" w:sz="4" w:space="0" w:color="auto"/>
            </w:tcBorders>
            <w:noWrap/>
            <w:vAlign w:val="bottom"/>
          </w:tcPr>
          <w:p w14:paraId="3E944711" w14:textId="77777777" w:rsidR="004C798B" w:rsidRPr="00885C7B" w:rsidRDefault="004C798B" w:rsidP="00186EC0">
            <w:pPr>
              <w:keepNext/>
              <w:widowControl w:val="0"/>
              <w:spacing w:after="0"/>
              <w:jc w:val="center"/>
              <w:rPr>
                <w:color w:val="000000"/>
              </w:rPr>
            </w:pPr>
            <w:r w:rsidRPr="00885C7B">
              <w:rPr>
                <w:color w:val="000000"/>
              </w:rPr>
              <w:t>6.3</w:t>
            </w:r>
          </w:p>
        </w:tc>
        <w:tc>
          <w:tcPr>
            <w:tcW w:w="912" w:type="dxa"/>
            <w:tcBorders>
              <w:top w:val="single" w:sz="4" w:space="0" w:color="auto"/>
              <w:left w:val="nil"/>
              <w:bottom w:val="nil"/>
              <w:right w:val="single" w:sz="4" w:space="0" w:color="auto"/>
            </w:tcBorders>
            <w:noWrap/>
            <w:vAlign w:val="bottom"/>
          </w:tcPr>
          <w:p w14:paraId="59772EC4" w14:textId="77777777" w:rsidR="004C798B" w:rsidRPr="00885C7B" w:rsidRDefault="004C798B" w:rsidP="00186EC0">
            <w:pPr>
              <w:keepNext/>
              <w:widowControl w:val="0"/>
              <w:spacing w:after="0"/>
              <w:jc w:val="center"/>
              <w:rPr>
                <w:color w:val="000000"/>
              </w:rPr>
            </w:pPr>
            <w:r w:rsidRPr="00885C7B">
              <w:rPr>
                <w:color w:val="000000"/>
              </w:rPr>
              <w:t>0.4</w:t>
            </w:r>
          </w:p>
        </w:tc>
        <w:tc>
          <w:tcPr>
            <w:tcW w:w="1073" w:type="dxa"/>
            <w:tcBorders>
              <w:top w:val="single" w:sz="4" w:space="0" w:color="auto"/>
              <w:left w:val="nil"/>
              <w:bottom w:val="nil"/>
              <w:right w:val="single" w:sz="4" w:space="0" w:color="auto"/>
            </w:tcBorders>
            <w:noWrap/>
            <w:vAlign w:val="bottom"/>
          </w:tcPr>
          <w:p w14:paraId="4C49FC01" w14:textId="77777777" w:rsidR="004C798B" w:rsidRPr="00885C7B" w:rsidRDefault="004C798B" w:rsidP="00186EC0">
            <w:pPr>
              <w:keepNext/>
              <w:widowControl w:val="0"/>
              <w:spacing w:after="0"/>
              <w:jc w:val="center"/>
              <w:rPr>
                <w:color w:val="000000"/>
              </w:rPr>
            </w:pPr>
            <w:r w:rsidRPr="00885C7B">
              <w:rPr>
                <w:color w:val="000000"/>
              </w:rPr>
              <w:t>0.2</w:t>
            </w:r>
          </w:p>
        </w:tc>
      </w:tr>
      <w:tr w:rsidR="000A2B76" w:rsidRPr="00885C7B" w14:paraId="27273780" w14:textId="77777777" w:rsidTr="00B96BE4">
        <w:trPr>
          <w:trHeight w:val="300"/>
        </w:trPr>
        <w:tc>
          <w:tcPr>
            <w:tcW w:w="1210" w:type="dxa"/>
            <w:tcBorders>
              <w:top w:val="single" w:sz="4" w:space="0" w:color="auto"/>
              <w:left w:val="single" w:sz="4" w:space="0" w:color="auto"/>
              <w:bottom w:val="nil"/>
              <w:right w:val="single" w:sz="4" w:space="0" w:color="auto"/>
            </w:tcBorders>
            <w:noWrap/>
            <w:vAlign w:val="bottom"/>
          </w:tcPr>
          <w:p w14:paraId="6726EA98" w14:textId="77777777" w:rsidR="004C798B" w:rsidRPr="00885C7B" w:rsidRDefault="004C798B" w:rsidP="00186EC0">
            <w:pPr>
              <w:keepNext/>
              <w:widowControl w:val="0"/>
              <w:spacing w:after="0"/>
              <w:jc w:val="center"/>
              <w:rPr>
                <w:lang w:eastAsia="es-UY"/>
              </w:rPr>
            </w:pPr>
            <w:r w:rsidRPr="00885C7B">
              <w:rPr>
                <w:lang w:eastAsia="es-UY"/>
              </w:rPr>
              <w:t>Decile 2</w:t>
            </w:r>
          </w:p>
        </w:tc>
        <w:tc>
          <w:tcPr>
            <w:tcW w:w="720" w:type="dxa"/>
            <w:tcBorders>
              <w:top w:val="single" w:sz="4" w:space="0" w:color="auto"/>
              <w:left w:val="nil"/>
              <w:bottom w:val="nil"/>
              <w:right w:val="single" w:sz="4" w:space="0" w:color="auto"/>
            </w:tcBorders>
            <w:noWrap/>
            <w:vAlign w:val="bottom"/>
          </w:tcPr>
          <w:p w14:paraId="5B02B1E4" w14:textId="77777777" w:rsidR="004C798B" w:rsidRPr="00885C7B" w:rsidRDefault="004C798B" w:rsidP="00186EC0">
            <w:pPr>
              <w:keepNext/>
              <w:widowControl w:val="0"/>
              <w:spacing w:after="0"/>
              <w:jc w:val="center"/>
              <w:rPr>
                <w:color w:val="000000"/>
              </w:rPr>
            </w:pPr>
            <w:r w:rsidRPr="00885C7B">
              <w:rPr>
                <w:color w:val="000000"/>
              </w:rPr>
              <w:t>1.8</w:t>
            </w:r>
          </w:p>
        </w:tc>
        <w:tc>
          <w:tcPr>
            <w:tcW w:w="903" w:type="dxa"/>
            <w:tcBorders>
              <w:top w:val="single" w:sz="4" w:space="0" w:color="auto"/>
              <w:left w:val="nil"/>
              <w:bottom w:val="nil"/>
              <w:right w:val="single" w:sz="4" w:space="0" w:color="auto"/>
            </w:tcBorders>
            <w:noWrap/>
            <w:vAlign w:val="bottom"/>
          </w:tcPr>
          <w:p w14:paraId="116F6E85" w14:textId="77777777" w:rsidR="004C798B" w:rsidRPr="00885C7B" w:rsidRDefault="004C798B" w:rsidP="00186EC0">
            <w:pPr>
              <w:keepNext/>
              <w:widowControl w:val="0"/>
              <w:spacing w:after="0"/>
              <w:jc w:val="center"/>
              <w:rPr>
                <w:color w:val="000000"/>
              </w:rPr>
            </w:pPr>
            <w:r w:rsidRPr="00885C7B">
              <w:rPr>
                <w:color w:val="000000"/>
              </w:rPr>
              <w:t>2.8</w:t>
            </w:r>
          </w:p>
        </w:tc>
        <w:tc>
          <w:tcPr>
            <w:tcW w:w="987" w:type="dxa"/>
            <w:tcBorders>
              <w:top w:val="single" w:sz="4" w:space="0" w:color="auto"/>
              <w:left w:val="nil"/>
              <w:bottom w:val="nil"/>
              <w:right w:val="single" w:sz="4" w:space="0" w:color="auto"/>
            </w:tcBorders>
            <w:noWrap/>
            <w:vAlign w:val="bottom"/>
          </w:tcPr>
          <w:p w14:paraId="7AEF8D00" w14:textId="77777777" w:rsidR="004C798B" w:rsidRPr="00885C7B" w:rsidRDefault="004C798B" w:rsidP="00186EC0">
            <w:pPr>
              <w:keepNext/>
              <w:widowControl w:val="0"/>
              <w:spacing w:after="0"/>
              <w:jc w:val="center"/>
              <w:rPr>
                <w:color w:val="000000"/>
              </w:rPr>
            </w:pPr>
            <w:r w:rsidRPr="00885C7B">
              <w:rPr>
                <w:color w:val="000000"/>
              </w:rPr>
              <w:t>1.3</w:t>
            </w:r>
          </w:p>
        </w:tc>
        <w:tc>
          <w:tcPr>
            <w:tcW w:w="1025" w:type="dxa"/>
            <w:tcBorders>
              <w:top w:val="single" w:sz="4" w:space="0" w:color="auto"/>
              <w:left w:val="nil"/>
              <w:bottom w:val="nil"/>
              <w:right w:val="single" w:sz="4" w:space="0" w:color="auto"/>
            </w:tcBorders>
            <w:noWrap/>
            <w:vAlign w:val="bottom"/>
          </w:tcPr>
          <w:p w14:paraId="53012B0A" w14:textId="77777777" w:rsidR="004C798B" w:rsidRPr="00885C7B" w:rsidRDefault="004C798B" w:rsidP="00186EC0">
            <w:pPr>
              <w:keepNext/>
              <w:widowControl w:val="0"/>
              <w:spacing w:after="0"/>
              <w:jc w:val="center"/>
              <w:rPr>
                <w:color w:val="000000"/>
              </w:rPr>
            </w:pPr>
            <w:r w:rsidRPr="00885C7B">
              <w:rPr>
                <w:color w:val="000000"/>
              </w:rPr>
              <w:t>1.0</w:t>
            </w:r>
          </w:p>
        </w:tc>
        <w:tc>
          <w:tcPr>
            <w:tcW w:w="865" w:type="dxa"/>
            <w:tcBorders>
              <w:top w:val="single" w:sz="4" w:space="0" w:color="auto"/>
              <w:left w:val="nil"/>
              <w:bottom w:val="nil"/>
              <w:right w:val="single" w:sz="4" w:space="0" w:color="auto"/>
            </w:tcBorders>
            <w:noWrap/>
            <w:vAlign w:val="bottom"/>
          </w:tcPr>
          <w:p w14:paraId="6EDD0A27" w14:textId="77777777" w:rsidR="004C798B" w:rsidRPr="00885C7B" w:rsidRDefault="004C798B" w:rsidP="00186EC0">
            <w:pPr>
              <w:keepNext/>
              <w:widowControl w:val="0"/>
              <w:spacing w:after="0"/>
              <w:jc w:val="center"/>
              <w:rPr>
                <w:color w:val="000000"/>
              </w:rPr>
            </w:pPr>
            <w:r w:rsidRPr="00885C7B">
              <w:rPr>
                <w:color w:val="000000"/>
              </w:rPr>
              <w:t>3.4</w:t>
            </w:r>
          </w:p>
        </w:tc>
        <w:tc>
          <w:tcPr>
            <w:tcW w:w="888" w:type="dxa"/>
            <w:tcBorders>
              <w:top w:val="single" w:sz="4" w:space="0" w:color="auto"/>
              <w:left w:val="nil"/>
              <w:bottom w:val="nil"/>
              <w:right w:val="single" w:sz="4" w:space="0" w:color="auto"/>
            </w:tcBorders>
            <w:noWrap/>
            <w:vAlign w:val="bottom"/>
          </w:tcPr>
          <w:p w14:paraId="30DB6D1C" w14:textId="77777777" w:rsidR="004C798B" w:rsidRPr="00885C7B" w:rsidRDefault="004C798B" w:rsidP="00186EC0">
            <w:pPr>
              <w:keepNext/>
              <w:widowControl w:val="0"/>
              <w:spacing w:after="0"/>
              <w:jc w:val="center"/>
              <w:rPr>
                <w:color w:val="000000"/>
              </w:rPr>
            </w:pPr>
            <w:r w:rsidRPr="00885C7B">
              <w:rPr>
                <w:color w:val="000000"/>
              </w:rPr>
              <w:t>9.5</w:t>
            </w:r>
          </w:p>
        </w:tc>
        <w:tc>
          <w:tcPr>
            <w:tcW w:w="912" w:type="dxa"/>
            <w:tcBorders>
              <w:top w:val="single" w:sz="4" w:space="0" w:color="auto"/>
              <w:left w:val="nil"/>
              <w:bottom w:val="nil"/>
              <w:right w:val="single" w:sz="4" w:space="0" w:color="auto"/>
            </w:tcBorders>
            <w:noWrap/>
            <w:vAlign w:val="bottom"/>
          </w:tcPr>
          <w:p w14:paraId="6CF59739" w14:textId="77777777" w:rsidR="004C798B" w:rsidRPr="00885C7B" w:rsidRDefault="004C798B" w:rsidP="00186EC0">
            <w:pPr>
              <w:keepNext/>
              <w:widowControl w:val="0"/>
              <w:spacing w:after="0"/>
              <w:jc w:val="center"/>
              <w:rPr>
                <w:color w:val="000000"/>
              </w:rPr>
            </w:pPr>
            <w:r w:rsidRPr="00885C7B">
              <w:rPr>
                <w:color w:val="000000"/>
              </w:rPr>
              <w:t>0.7</w:t>
            </w:r>
          </w:p>
        </w:tc>
        <w:tc>
          <w:tcPr>
            <w:tcW w:w="1073" w:type="dxa"/>
            <w:tcBorders>
              <w:top w:val="single" w:sz="4" w:space="0" w:color="auto"/>
              <w:left w:val="nil"/>
              <w:bottom w:val="nil"/>
              <w:right w:val="single" w:sz="4" w:space="0" w:color="auto"/>
            </w:tcBorders>
            <w:noWrap/>
            <w:vAlign w:val="bottom"/>
          </w:tcPr>
          <w:p w14:paraId="24B74D8F" w14:textId="77777777" w:rsidR="004C798B" w:rsidRPr="00885C7B" w:rsidRDefault="004C798B" w:rsidP="00186EC0">
            <w:pPr>
              <w:keepNext/>
              <w:widowControl w:val="0"/>
              <w:spacing w:after="0"/>
              <w:jc w:val="center"/>
              <w:rPr>
                <w:color w:val="000000"/>
              </w:rPr>
            </w:pPr>
            <w:r w:rsidRPr="00885C7B">
              <w:rPr>
                <w:color w:val="000000"/>
              </w:rPr>
              <w:t>0.2</w:t>
            </w:r>
          </w:p>
        </w:tc>
      </w:tr>
      <w:tr w:rsidR="000A2B76" w:rsidRPr="00885C7B" w14:paraId="0F4D7EEE" w14:textId="77777777" w:rsidTr="00B96BE4">
        <w:trPr>
          <w:trHeight w:val="300"/>
        </w:trPr>
        <w:tc>
          <w:tcPr>
            <w:tcW w:w="1210" w:type="dxa"/>
            <w:tcBorders>
              <w:top w:val="single" w:sz="4" w:space="0" w:color="auto"/>
              <w:left w:val="single" w:sz="4" w:space="0" w:color="auto"/>
              <w:bottom w:val="nil"/>
              <w:right w:val="single" w:sz="4" w:space="0" w:color="auto"/>
            </w:tcBorders>
            <w:noWrap/>
            <w:vAlign w:val="bottom"/>
          </w:tcPr>
          <w:p w14:paraId="2688E718" w14:textId="77777777" w:rsidR="004C798B" w:rsidRPr="00885C7B" w:rsidRDefault="004C798B" w:rsidP="00186EC0">
            <w:pPr>
              <w:keepNext/>
              <w:widowControl w:val="0"/>
              <w:spacing w:after="0"/>
              <w:jc w:val="center"/>
              <w:rPr>
                <w:lang w:eastAsia="es-UY"/>
              </w:rPr>
            </w:pPr>
            <w:r w:rsidRPr="00885C7B">
              <w:rPr>
                <w:lang w:eastAsia="es-UY"/>
              </w:rPr>
              <w:t>Decile 3</w:t>
            </w:r>
          </w:p>
        </w:tc>
        <w:tc>
          <w:tcPr>
            <w:tcW w:w="720" w:type="dxa"/>
            <w:tcBorders>
              <w:top w:val="single" w:sz="4" w:space="0" w:color="auto"/>
              <w:left w:val="nil"/>
              <w:bottom w:val="nil"/>
              <w:right w:val="single" w:sz="4" w:space="0" w:color="auto"/>
            </w:tcBorders>
            <w:noWrap/>
            <w:vAlign w:val="bottom"/>
          </w:tcPr>
          <w:p w14:paraId="6D164308" w14:textId="77777777" w:rsidR="004C798B" w:rsidRPr="00885C7B" w:rsidRDefault="004C798B" w:rsidP="00186EC0">
            <w:pPr>
              <w:keepNext/>
              <w:widowControl w:val="0"/>
              <w:spacing w:after="0"/>
              <w:jc w:val="center"/>
              <w:rPr>
                <w:color w:val="000000"/>
              </w:rPr>
            </w:pPr>
            <w:r w:rsidRPr="00885C7B">
              <w:rPr>
                <w:color w:val="000000"/>
              </w:rPr>
              <w:t>2.7</w:t>
            </w:r>
          </w:p>
        </w:tc>
        <w:tc>
          <w:tcPr>
            <w:tcW w:w="903" w:type="dxa"/>
            <w:tcBorders>
              <w:top w:val="single" w:sz="4" w:space="0" w:color="auto"/>
              <w:left w:val="nil"/>
              <w:bottom w:val="nil"/>
              <w:right w:val="single" w:sz="4" w:space="0" w:color="auto"/>
            </w:tcBorders>
            <w:noWrap/>
            <w:vAlign w:val="bottom"/>
          </w:tcPr>
          <w:p w14:paraId="0A167668" w14:textId="77777777" w:rsidR="004C798B" w:rsidRPr="00885C7B" w:rsidRDefault="004C798B" w:rsidP="00186EC0">
            <w:pPr>
              <w:keepNext/>
              <w:widowControl w:val="0"/>
              <w:spacing w:after="0"/>
              <w:jc w:val="center"/>
              <w:rPr>
                <w:color w:val="000000"/>
              </w:rPr>
            </w:pPr>
            <w:r w:rsidRPr="00885C7B">
              <w:rPr>
                <w:color w:val="000000"/>
              </w:rPr>
              <w:t>3.9</w:t>
            </w:r>
          </w:p>
        </w:tc>
        <w:tc>
          <w:tcPr>
            <w:tcW w:w="987" w:type="dxa"/>
            <w:tcBorders>
              <w:top w:val="single" w:sz="4" w:space="0" w:color="auto"/>
              <w:left w:val="nil"/>
              <w:bottom w:val="nil"/>
              <w:right w:val="single" w:sz="4" w:space="0" w:color="auto"/>
            </w:tcBorders>
            <w:noWrap/>
            <w:vAlign w:val="bottom"/>
          </w:tcPr>
          <w:p w14:paraId="1AC927DC" w14:textId="77777777" w:rsidR="004C798B" w:rsidRPr="00885C7B" w:rsidRDefault="004C798B" w:rsidP="00186EC0">
            <w:pPr>
              <w:keepNext/>
              <w:widowControl w:val="0"/>
              <w:spacing w:after="0"/>
              <w:jc w:val="center"/>
              <w:rPr>
                <w:color w:val="000000"/>
              </w:rPr>
            </w:pPr>
            <w:r w:rsidRPr="00885C7B">
              <w:rPr>
                <w:color w:val="000000"/>
              </w:rPr>
              <w:t>1.0</w:t>
            </w:r>
          </w:p>
        </w:tc>
        <w:tc>
          <w:tcPr>
            <w:tcW w:w="1025" w:type="dxa"/>
            <w:tcBorders>
              <w:top w:val="single" w:sz="4" w:space="0" w:color="auto"/>
              <w:left w:val="nil"/>
              <w:bottom w:val="nil"/>
              <w:right w:val="single" w:sz="4" w:space="0" w:color="auto"/>
            </w:tcBorders>
            <w:noWrap/>
            <w:vAlign w:val="bottom"/>
          </w:tcPr>
          <w:p w14:paraId="320ADF9D" w14:textId="77777777" w:rsidR="004C798B" w:rsidRPr="00885C7B" w:rsidRDefault="004C798B" w:rsidP="00186EC0">
            <w:pPr>
              <w:keepNext/>
              <w:widowControl w:val="0"/>
              <w:spacing w:after="0"/>
              <w:jc w:val="center"/>
              <w:rPr>
                <w:color w:val="000000"/>
              </w:rPr>
            </w:pPr>
            <w:r w:rsidRPr="00885C7B">
              <w:rPr>
                <w:color w:val="000000"/>
              </w:rPr>
              <w:t>2.7</w:t>
            </w:r>
          </w:p>
        </w:tc>
        <w:tc>
          <w:tcPr>
            <w:tcW w:w="865" w:type="dxa"/>
            <w:tcBorders>
              <w:top w:val="single" w:sz="4" w:space="0" w:color="auto"/>
              <w:left w:val="nil"/>
              <w:bottom w:val="nil"/>
              <w:right w:val="single" w:sz="4" w:space="0" w:color="auto"/>
            </w:tcBorders>
            <w:noWrap/>
            <w:vAlign w:val="bottom"/>
          </w:tcPr>
          <w:p w14:paraId="663168D1" w14:textId="77777777" w:rsidR="004C798B" w:rsidRPr="00885C7B" w:rsidRDefault="004C798B" w:rsidP="00186EC0">
            <w:pPr>
              <w:keepNext/>
              <w:widowControl w:val="0"/>
              <w:spacing w:after="0"/>
              <w:jc w:val="center"/>
              <w:rPr>
                <w:color w:val="000000"/>
              </w:rPr>
            </w:pPr>
            <w:r w:rsidRPr="00885C7B">
              <w:rPr>
                <w:color w:val="000000"/>
              </w:rPr>
              <w:t>8.1</w:t>
            </w:r>
          </w:p>
        </w:tc>
        <w:tc>
          <w:tcPr>
            <w:tcW w:w="888" w:type="dxa"/>
            <w:tcBorders>
              <w:top w:val="single" w:sz="4" w:space="0" w:color="auto"/>
              <w:left w:val="nil"/>
              <w:bottom w:val="nil"/>
              <w:right w:val="single" w:sz="4" w:space="0" w:color="auto"/>
            </w:tcBorders>
            <w:noWrap/>
            <w:vAlign w:val="bottom"/>
          </w:tcPr>
          <w:p w14:paraId="108F1184" w14:textId="77777777" w:rsidR="004C798B" w:rsidRPr="00885C7B" w:rsidRDefault="004C798B" w:rsidP="00186EC0">
            <w:pPr>
              <w:keepNext/>
              <w:widowControl w:val="0"/>
              <w:spacing w:after="0"/>
              <w:jc w:val="center"/>
              <w:rPr>
                <w:color w:val="000000"/>
              </w:rPr>
            </w:pPr>
            <w:r w:rsidRPr="00885C7B">
              <w:rPr>
                <w:color w:val="000000"/>
              </w:rPr>
              <w:t>8.7</w:t>
            </w:r>
          </w:p>
        </w:tc>
        <w:tc>
          <w:tcPr>
            <w:tcW w:w="912" w:type="dxa"/>
            <w:tcBorders>
              <w:top w:val="single" w:sz="4" w:space="0" w:color="auto"/>
              <w:left w:val="nil"/>
              <w:bottom w:val="nil"/>
              <w:right w:val="single" w:sz="4" w:space="0" w:color="auto"/>
            </w:tcBorders>
            <w:noWrap/>
            <w:vAlign w:val="bottom"/>
          </w:tcPr>
          <w:p w14:paraId="5B9FA488" w14:textId="77777777" w:rsidR="004C798B" w:rsidRPr="00885C7B" w:rsidRDefault="004C798B" w:rsidP="00186EC0">
            <w:pPr>
              <w:keepNext/>
              <w:widowControl w:val="0"/>
              <w:spacing w:after="0"/>
              <w:jc w:val="center"/>
              <w:rPr>
                <w:color w:val="000000"/>
              </w:rPr>
            </w:pPr>
            <w:r w:rsidRPr="00885C7B">
              <w:rPr>
                <w:color w:val="000000"/>
              </w:rPr>
              <w:t>0.5</w:t>
            </w:r>
          </w:p>
        </w:tc>
        <w:tc>
          <w:tcPr>
            <w:tcW w:w="1073" w:type="dxa"/>
            <w:tcBorders>
              <w:top w:val="single" w:sz="4" w:space="0" w:color="auto"/>
              <w:left w:val="nil"/>
              <w:bottom w:val="nil"/>
              <w:right w:val="single" w:sz="4" w:space="0" w:color="auto"/>
            </w:tcBorders>
            <w:noWrap/>
            <w:vAlign w:val="bottom"/>
          </w:tcPr>
          <w:p w14:paraId="1677DC5C" w14:textId="77777777" w:rsidR="004C798B" w:rsidRPr="00885C7B" w:rsidRDefault="004C798B" w:rsidP="00186EC0">
            <w:pPr>
              <w:keepNext/>
              <w:widowControl w:val="0"/>
              <w:spacing w:after="0"/>
              <w:jc w:val="center"/>
              <w:rPr>
                <w:color w:val="000000"/>
              </w:rPr>
            </w:pPr>
            <w:r w:rsidRPr="00885C7B">
              <w:rPr>
                <w:color w:val="000000"/>
              </w:rPr>
              <w:t>1.0</w:t>
            </w:r>
          </w:p>
        </w:tc>
      </w:tr>
      <w:tr w:rsidR="000A2B76" w:rsidRPr="00885C7B" w14:paraId="4EBCE1C8" w14:textId="77777777" w:rsidTr="00B96BE4">
        <w:trPr>
          <w:trHeight w:val="300"/>
        </w:trPr>
        <w:tc>
          <w:tcPr>
            <w:tcW w:w="1210" w:type="dxa"/>
            <w:tcBorders>
              <w:top w:val="single" w:sz="4" w:space="0" w:color="auto"/>
              <w:left w:val="single" w:sz="4" w:space="0" w:color="auto"/>
              <w:bottom w:val="nil"/>
              <w:right w:val="single" w:sz="4" w:space="0" w:color="auto"/>
            </w:tcBorders>
            <w:noWrap/>
            <w:vAlign w:val="bottom"/>
          </w:tcPr>
          <w:p w14:paraId="2B0B2B35" w14:textId="77777777" w:rsidR="004C798B" w:rsidRPr="00885C7B" w:rsidRDefault="004C798B" w:rsidP="00186EC0">
            <w:pPr>
              <w:keepNext/>
              <w:widowControl w:val="0"/>
              <w:spacing w:after="0"/>
              <w:jc w:val="center"/>
              <w:rPr>
                <w:lang w:eastAsia="es-UY"/>
              </w:rPr>
            </w:pPr>
            <w:r w:rsidRPr="00885C7B">
              <w:rPr>
                <w:lang w:eastAsia="es-UY"/>
              </w:rPr>
              <w:t>Decile 4</w:t>
            </w:r>
          </w:p>
        </w:tc>
        <w:tc>
          <w:tcPr>
            <w:tcW w:w="720" w:type="dxa"/>
            <w:tcBorders>
              <w:top w:val="single" w:sz="4" w:space="0" w:color="auto"/>
              <w:left w:val="nil"/>
              <w:bottom w:val="nil"/>
              <w:right w:val="single" w:sz="4" w:space="0" w:color="auto"/>
            </w:tcBorders>
            <w:noWrap/>
            <w:vAlign w:val="bottom"/>
          </w:tcPr>
          <w:p w14:paraId="66855350" w14:textId="77777777" w:rsidR="004C798B" w:rsidRPr="00885C7B" w:rsidRDefault="004C798B" w:rsidP="00186EC0">
            <w:pPr>
              <w:keepNext/>
              <w:widowControl w:val="0"/>
              <w:spacing w:after="0"/>
              <w:jc w:val="center"/>
              <w:rPr>
                <w:color w:val="000000"/>
              </w:rPr>
            </w:pPr>
            <w:r w:rsidRPr="00885C7B">
              <w:rPr>
                <w:color w:val="000000"/>
              </w:rPr>
              <w:t>3.6</w:t>
            </w:r>
          </w:p>
        </w:tc>
        <w:tc>
          <w:tcPr>
            <w:tcW w:w="903" w:type="dxa"/>
            <w:tcBorders>
              <w:top w:val="single" w:sz="4" w:space="0" w:color="auto"/>
              <w:left w:val="nil"/>
              <w:bottom w:val="nil"/>
              <w:right w:val="single" w:sz="4" w:space="0" w:color="auto"/>
            </w:tcBorders>
            <w:noWrap/>
            <w:vAlign w:val="bottom"/>
          </w:tcPr>
          <w:p w14:paraId="23DA13B5" w14:textId="77777777" w:rsidR="004C798B" w:rsidRPr="00885C7B" w:rsidRDefault="004C798B" w:rsidP="00186EC0">
            <w:pPr>
              <w:keepNext/>
              <w:widowControl w:val="0"/>
              <w:spacing w:after="0"/>
              <w:jc w:val="center"/>
              <w:rPr>
                <w:color w:val="000000"/>
              </w:rPr>
            </w:pPr>
            <w:r w:rsidRPr="00885C7B">
              <w:rPr>
                <w:color w:val="000000"/>
              </w:rPr>
              <w:t>5.1</w:t>
            </w:r>
          </w:p>
        </w:tc>
        <w:tc>
          <w:tcPr>
            <w:tcW w:w="987" w:type="dxa"/>
            <w:tcBorders>
              <w:top w:val="single" w:sz="4" w:space="0" w:color="auto"/>
              <w:left w:val="nil"/>
              <w:bottom w:val="nil"/>
              <w:right w:val="single" w:sz="4" w:space="0" w:color="auto"/>
            </w:tcBorders>
            <w:noWrap/>
            <w:vAlign w:val="bottom"/>
          </w:tcPr>
          <w:p w14:paraId="0032D2F6" w14:textId="77777777" w:rsidR="004C798B" w:rsidRPr="00885C7B" w:rsidRDefault="004C798B" w:rsidP="00186EC0">
            <w:pPr>
              <w:keepNext/>
              <w:widowControl w:val="0"/>
              <w:spacing w:after="0"/>
              <w:jc w:val="center"/>
              <w:rPr>
                <w:color w:val="000000"/>
              </w:rPr>
            </w:pPr>
            <w:r w:rsidRPr="00885C7B">
              <w:rPr>
                <w:color w:val="000000"/>
              </w:rPr>
              <w:t>2.6</w:t>
            </w:r>
          </w:p>
        </w:tc>
        <w:tc>
          <w:tcPr>
            <w:tcW w:w="1025" w:type="dxa"/>
            <w:tcBorders>
              <w:top w:val="single" w:sz="4" w:space="0" w:color="auto"/>
              <w:left w:val="nil"/>
              <w:bottom w:val="nil"/>
              <w:right w:val="single" w:sz="4" w:space="0" w:color="auto"/>
            </w:tcBorders>
            <w:noWrap/>
            <w:vAlign w:val="bottom"/>
          </w:tcPr>
          <w:p w14:paraId="38D3D06E" w14:textId="77777777" w:rsidR="004C798B" w:rsidRPr="00885C7B" w:rsidRDefault="004C798B" w:rsidP="00186EC0">
            <w:pPr>
              <w:keepNext/>
              <w:widowControl w:val="0"/>
              <w:spacing w:after="0"/>
              <w:jc w:val="center"/>
              <w:rPr>
                <w:color w:val="000000"/>
              </w:rPr>
            </w:pPr>
            <w:r w:rsidRPr="00885C7B">
              <w:rPr>
                <w:color w:val="000000"/>
              </w:rPr>
              <w:t>4.5</w:t>
            </w:r>
          </w:p>
        </w:tc>
        <w:tc>
          <w:tcPr>
            <w:tcW w:w="865" w:type="dxa"/>
            <w:tcBorders>
              <w:top w:val="single" w:sz="4" w:space="0" w:color="auto"/>
              <w:left w:val="nil"/>
              <w:bottom w:val="nil"/>
              <w:right w:val="single" w:sz="4" w:space="0" w:color="auto"/>
            </w:tcBorders>
            <w:noWrap/>
            <w:vAlign w:val="bottom"/>
          </w:tcPr>
          <w:p w14:paraId="30EFD41F" w14:textId="77777777" w:rsidR="004C798B" w:rsidRPr="00885C7B" w:rsidRDefault="004C798B" w:rsidP="00186EC0">
            <w:pPr>
              <w:keepNext/>
              <w:widowControl w:val="0"/>
              <w:spacing w:after="0"/>
              <w:jc w:val="center"/>
              <w:rPr>
                <w:color w:val="000000"/>
              </w:rPr>
            </w:pPr>
            <w:r w:rsidRPr="00885C7B">
              <w:rPr>
                <w:color w:val="000000"/>
              </w:rPr>
              <w:t>7.0</w:t>
            </w:r>
          </w:p>
        </w:tc>
        <w:tc>
          <w:tcPr>
            <w:tcW w:w="888" w:type="dxa"/>
            <w:tcBorders>
              <w:top w:val="single" w:sz="4" w:space="0" w:color="auto"/>
              <w:left w:val="nil"/>
              <w:bottom w:val="nil"/>
              <w:right w:val="single" w:sz="4" w:space="0" w:color="auto"/>
            </w:tcBorders>
            <w:noWrap/>
            <w:vAlign w:val="bottom"/>
          </w:tcPr>
          <w:p w14:paraId="7BA9680C" w14:textId="77777777" w:rsidR="004C798B" w:rsidRPr="00885C7B" w:rsidRDefault="004C798B" w:rsidP="00186EC0">
            <w:pPr>
              <w:keepNext/>
              <w:widowControl w:val="0"/>
              <w:spacing w:after="0"/>
              <w:jc w:val="center"/>
              <w:rPr>
                <w:color w:val="000000"/>
              </w:rPr>
            </w:pPr>
            <w:r w:rsidRPr="00885C7B">
              <w:rPr>
                <w:color w:val="000000"/>
              </w:rPr>
              <w:t>7.7</w:t>
            </w:r>
          </w:p>
        </w:tc>
        <w:tc>
          <w:tcPr>
            <w:tcW w:w="912" w:type="dxa"/>
            <w:tcBorders>
              <w:top w:val="single" w:sz="4" w:space="0" w:color="auto"/>
              <w:left w:val="nil"/>
              <w:bottom w:val="nil"/>
              <w:right w:val="single" w:sz="4" w:space="0" w:color="auto"/>
            </w:tcBorders>
            <w:noWrap/>
            <w:vAlign w:val="bottom"/>
          </w:tcPr>
          <w:p w14:paraId="2D099CCE" w14:textId="77777777" w:rsidR="004C798B" w:rsidRPr="00885C7B" w:rsidRDefault="004C798B" w:rsidP="00186EC0">
            <w:pPr>
              <w:keepNext/>
              <w:widowControl w:val="0"/>
              <w:spacing w:after="0"/>
              <w:jc w:val="center"/>
              <w:rPr>
                <w:color w:val="000000"/>
              </w:rPr>
            </w:pPr>
            <w:r w:rsidRPr="00885C7B">
              <w:rPr>
                <w:color w:val="000000"/>
              </w:rPr>
              <w:t>1.1</w:t>
            </w:r>
          </w:p>
        </w:tc>
        <w:tc>
          <w:tcPr>
            <w:tcW w:w="1073" w:type="dxa"/>
            <w:tcBorders>
              <w:top w:val="single" w:sz="4" w:space="0" w:color="auto"/>
              <w:left w:val="nil"/>
              <w:bottom w:val="nil"/>
              <w:right w:val="single" w:sz="4" w:space="0" w:color="auto"/>
            </w:tcBorders>
            <w:noWrap/>
            <w:vAlign w:val="bottom"/>
          </w:tcPr>
          <w:p w14:paraId="64D15BD5" w14:textId="77777777" w:rsidR="004C798B" w:rsidRPr="00885C7B" w:rsidRDefault="004C798B" w:rsidP="00186EC0">
            <w:pPr>
              <w:keepNext/>
              <w:widowControl w:val="0"/>
              <w:spacing w:after="0"/>
              <w:jc w:val="center"/>
              <w:rPr>
                <w:color w:val="000000"/>
              </w:rPr>
            </w:pPr>
            <w:r w:rsidRPr="00885C7B">
              <w:rPr>
                <w:color w:val="000000"/>
              </w:rPr>
              <w:t>1.2</w:t>
            </w:r>
          </w:p>
        </w:tc>
      </w:tr>
      <w:tr w:rsidR="000A2B76" w:rsidRPr="00885C7B" w14:paraId="212A2C13" w14:textId="77777777" w:rsidTr="00B96BE4">
        <w:trPr>
          <w:trHeight w:val="300"/>
        </w:trPr>
        <w:tc>
          <w:tcPr>
            <w:tcW w:w="1210" w:type="dxa"/>
            <w:tcBorders>
              <w:top w:val="single" w:sz="4" w:space="0" w:color="auto"/>
              <w:left w:val="single" w:sz="4" w:space="0" w:color="auto"/>
              <w:bottom w:val="nil"/>
              <w:right w:val="single" w:sz="4" w:space="0" w:color="auto"/>
            </w:tcBorders>
            <w:noWrap/>
            <w:vAlign w:val="bottom"/>
          </w:tcPr>
          <w:p w14:paraId="3F2E829C" w14:textId="77777777" w:rsidR="004C798B" w:rsidRPr="00885C7B" w:rsidRDefault="004C798B" w:rsidP="00186EC0">
            <w:pPr>
              <w:keepNext/>
              <w:widowControl w:val="0"/>
              <w:spacing w:after="0"/>
              <w:jc w:val="center"/>
              <w:rPr>
                <w:lang w:eastAsia="es-UY"/>
              </w:rPr>
            </w:pPr>
            <w:r w:rsidRPr="00885C7B">
              <w:rPr>
                <w:lang w:eastAsia="es-UY"/>
              </w:rPr>
              <w:t>Decile 5</w:t>
            </w:r>
          </w:p>
        </w:tc>
        <w:tc>
          <w:tcPr>
            <w:tcW w:w="720" w:type="dxa"/>
            <w:tcBorders>
              <w:top w:val="single" w:sz="4" w:space="0" w:color="auto"/>
              <w:left w:val="nil"/>
              <w:bottom w:val="nil"/>
              <w:right w:val="single" w:sz="4" w:space="0" w:color="auto"/>
            </w:tcBorders>
            <w:noWrap/>
            <w:vAlign w:val="bottom"/>
          </w:tcPr>
          <w:p w14:paraId="7655630D" w14:textId="77777777" w:rsidR="004C798B" w:rsidRPr="00885C7B" w:rsidRDefault="004C798B" w:rsidP="00186EC0">
            <w:pPr>
              <w:keepNext/>
              <w:widowControl w:val="0"/>
              <w:spacing w:after="0"/>
              <w:jc w:val="center"/>
              <w:rPr>
                <w:color w:val="000000"/>
              </w:rPr>
            </w:pPr>
            <w:r w:rsidRPr="00885C7B">
              <w:rPr>
                <w:color w:val="000000"/>
              </w:rPr>
              <w:t>4.8</w:t>
            </w:r>
          </w:p>
        </w:tc>
        <w:tc>
          <w:tcPr>
            <w:tcW w:w="903" w:type="dxa"/>
            <w:tcBorders>
              <w:top w:val="single" w:sz="4" w:space="0" w:color="auto"/>
              <w:left w:val="nil"/>
              <w:bottom w:val="nil"/>
              <w:right w:val="single" w:sz="4" w:space="0" w:color="auto"/>
            </w:tcBorders>
            <w:noWrap/>
            <w:vAlign w:val="bottom"/>
          </w:tcPr>
          <w:p w14:paraId="44C5D565" w14:textId="77777777" w:rsidR="004C798B" w:rsidRPr="00885C7B" w:rsidRDefault="004C798B" w:rsidP="00186EC0">
            <w:pPr>
              <w:keepNext/>
              <w:widowControl w:val="0"/>
              <w:spacing w:after="0"/>
              <w:jc w:val="center"/>
              <w:rPr>
                <w:color w:val="000000"/>
              </w:rPr>
            </w:pPr>
            <w:r w:rsidRPr="00885C7B">
              <w:rPr>
                <w:color w:val="000000"/>
              </w:rPr>
              <w:t>6.2</w:t>
            </w:r>
          </w:p>
        </w:tc>
        <w:tc>
          <w:tcPr>
            <w:tcW w:w="987" w:type="dxa"/>
            <w:tcBorders>
              <w:top w:val="single" w:sz="4" w:space="0" w:color="auto"/>
              <w:left w:val="nil"/>
              <w:bottom w:val="nil"/>
              <w:right w:val="single" w:sz="4" w:space="0" w:color="auto"/>
            </w:tcBorders>
            <w:noWrap/>
            <w:vAlign w:val="bottom"/>
          </w:tcPr>
          <w:p w14:paraId="74985E47" w14:textId="77777777" w:rsidR="004C798B" w:rsidRPr="00885C7B" w:rsidRDefault="004C798B" w:rsidP="00186EC0">
            <w:pPr>
              <w:keepNext/>
              <w:widowControl w:val="0"/>
              <w:spacing w:after="0"/>
              <w:jc w:val="center"/>
              <w:rPr>
                <w:color w:val="000000"/>
              </w:rPr>
            </w:pPr>
            <w:r w:rsidRPr="00885C7B">
              <w:rPr>
                <w:color w:val="000000"/>
              </w:rPr>
              <w:t>4.0</w:t>
            </w:r>
          </w:p>
        </w:tc>
        <w:tc>
          <w:tcPr>
            <w:tcW w:w="1025" w:type="dxa"/>
            <w:tcBorders>
              <w:top w:val="single" w:sz="4" w:space="0" w:color="auto"/>
              <w:left w:val="nil"/>
              <w:bottom w:val="nil"/>
              <w:right w:val="single" w:sz="4" w:space="0" w:color="auto"/>
            </w:tcBorders>
            <w:noWrap/>
            <w:vAlign w:val="bottom"/>
          </w:tcPr>
          <w:p w14:paraId="1465BACA" w14:textId="77777777" w:rsidR="004C798B" w:rsidRPr="00885C7B" w:rsidRDefault="004C798B" w:rsidP="00186EC0">
            <w:pPr>
              <w:keepNext/>
              <w:widowControl w:val="0"/>
              <w:spacing w:after="0"/>
              <w:jc w:val="center"/>
              <w:rPr>
                <w:color w:val="000000"/>
              </w:rPr>
            </w:pPr>
            <w:r w:rsidRPr="00885C7B">
              <w:rPr>
                <w:color w:val="000000"/>
              </w:rPr>
              <w:t>6.0</w:t>
            </w:r>
          </w:p>
        </w:tc>
        <w:tc>
          <w:tcPr>
            <w:tcW w:w="865" w:type="dxa"/>
            <w:tcBorders>
              <w:top w:val="single" w:sz="4" w:space="0" w:color="auto"/>
              <w:left w:val="nil"/>
              <w:bottom w:val="nil"/>
              <w:right w:val="single" w:sz="4" w:space="0" w:color="auto"/>
            </w:tcBorders>
            <w:noWrap/>
            <w:vAlign w:val="bottom"/>
          </w:tcPr>
          <w:p w14:paraId="1DBB8790" w14:textId="77777777" w:rsidR="004C798B" w:rsidRPr="00885C7B" w:rsidRDefault="004C798B" w:rsidP="00186EC0">
            <w:pPr>
              <w:keepNext/>
              <w:widowControl w:val="0"/>
              <w:spacing w:after="0"/>
              <w:jc w:val="center"/>
              <w:rPr>
                <w:color w:val="000000"/>
              </w:rPr>
            </w:pPr>
            <w:r w:rsidRPr="00885C7B">
              <w:rPr>
                <w:color w:val="000000"/>
              </w:rPr>
              <w:t>7.9</w:t>
            </w:r>
          </w:p>
        </w:tc>
        <w:tc>
          <w:tcPr>
            <w:tcW w:w="888" w:type="dxa"/>
            <w:tcBorders>
              <w:top w:val="single" w:sz="4" w:space="0" w:color="auto"/>
              <w:left w:val="nil"/>
              <w:bottom w:val="nil"/>
              <w:right w:val="single" w:sz="4" w:space="0" w:color="auto"/>
            </w:tcBorders>
            <w:noWrap/>
            <w:vAlign w:val="bottom"/>
          </w:tcPr>
          <w:p w14:paraId="3E4C7149" w14:textId="77777777" w:rsidR="004C798B" w:rsidRPr="00885C7B" w:rsidRDefault="004C798B" w:rsidP="00186EC0">
            <w:pPr>
              <w:keepNext/>
              <w:widowControl w:val="0"/>
              <w:spacing w:after="0"/>
              <w:jc w:val="center"/>
              <w:rPr>
                <w:color w:val="000000"/>
              </w:rPr>
            </w:pPr>
            <w:r w:rsidRPr="00885C7B">
              <w:rPr>
                <w:color w:val="000000"/>
              </w:rPr>
              <w:t>7.6</w:t>
            </w:r>
          </w:p>
        </w:tc>
        <w:tc>
          <w:tcPr>
            <w:tcW w:w="912" w:type="dxa"/>
            <w:tcBorders>
              <w:top w:val="single" w:sz="4" w:space="0" w:color="auto"/>
              <w:left w:val="nil"/>
              <w:bottom w:val="nil"/>
              <w:right w:val="single" w:sz="4" w:space="0" w:color="auto"/>
            </w:tcBorders>
            <w:noWrap/>
            <w:vAlign w:val="bottom"/>
          </w:tcPr>
          <w:p w14:paraId="15A2CC6C" w14:textId="77777777" w:rsidR="004C798B" w:rsidRPr="00885C7B" w:rsidRDefault="004C798B" w:rsidP="00186EC0">
            <w:pPr>
              <w:keepNext/>
              <w:widowControl w:val="0"/>
              <w:spacing w:after="0"/>
              <w:jc w:val="center"/>
              <w:rPr>
                <w:color w:val="000000"/>
              </w:rPr>
            </w:pPr>
            <w:r w:rsidRPr="00885C7B">
              <w:rPr>
                <w:color w:val="000000"/>
              </w:rPr>
              <w:t>1.3</w:t>
            </w:r>
          </w:p>
        </w:tc>
        <w:tc>
          <w:tcPr>
            <w:tcW w:w="1073" w:type="dxa"/>
            <w:tcBorders>
              <w:top w:val="single" w:sz="4" w:space="0" w:color="auto"/>
              <w:left w:val="nil"/>
              <w:bottom w:val="nil"/>
              <w:right w:val="single" w:sz="4" w:space="0" w:color="auto"/>
            </w:tcBorders>
            <w:noWrap/>
            <w:vAlign w:val="bottom"/>
          </w:tcPr>
          <w:p w14:paraId="218908FA" w14:textId="77777777" w:rsidR="004C798B" w:rsidRPr="00885C7B" w:rsidRDefault="004C798B" w:rsidP="00186EC0">
            <w:pPr>
              <w:keepNext/>
              <w:widowControl w:val="0"/>
              <w:spacing w:after="0"/>
              <w:jc w:val="center"/>
              <w:rPr>
                <w:color w:val="000000"/>
              </w:rPr>
            </w:pPr>
            <w:r w:rsidRPr="00885C7B">
              <w:rPr>
                <w:color w:val="000000"/>
              </w:rPr>
              <w:t>1.9</w:t>
            </w:r>
          </w:p>
        </w:tc>
      </w:tr>
      <w:tr w:rsidR="000A2B76" w:rsidRPr="00885C7B" w14:paraId="13616D70" w14:textId="77777777" w:rsidTr="00B96BE4">
        <w:trPr>
          <w:trHeight w:val="300"/>
        </w:trPr>
        <w:tc>
          <w:tcPr>
            <w:tcW w:w="1210" w:type="dxa"/>
            <w:tcBorders>
              <w:top w:val="single" w:sz="4" w:space="0" w:color="auto"/>
              <w:left w:val="single" w:sz="4" w:space="0" w:color="auto"/>
              <w:bottom w:val="nil"/>
              <w:right w:val="single" w:sz="4" w:space="0" w:color="auto"/>
            </w:tcBorders>
            <w:noWrap/>
            <w:vAlign w:val="bottom"/>
          </w:tcPr>
          <w:p w14:paraId="69E992CA" w14:textId="77777777" w:rsidR="004C798B" w:rsidRPr="00885C7B" w:rsidRDefault="004C798B" w:rsidP="00186EC0">
            <w:pPr>
              <w:keepNext/>
              <w:widowControl w:val="0"/>
              <w:spacing w:after="0"/>
              <w:jc w:val="center"/>
              <w:rPr>
                <w:lang w:eastAsia="es-UY"/>
              </w:rPr>
            </w:pPr>
            <w:r w:rsidRPr="00885C7B">
              <w:rPr>
                <w:lang w:eastAsia="es-UY"/>
              </w:rPr>
              <w:t>Decile 6</w:t>
            </w:r>
          </w:p>
        </w:tc>
        <w:tc>
          <w:tcPr>
            <w:tcW w:w="720" w:type="dxa"/>
            <w:tcBorders>
              <w:top w:val="single" w:sz="4" w:space="0" w:color="auto"/>
              <w:left w:val="nil"/>
              <w:bottom w:val="nil"/>
              <w:right w:val="single" w:sz="4" w:space="0" w:color="auto"/>
            </w:tcBorders>
            <w:noWrap/>
            <w:vAlign w:val="bottom"/>
          </w:tcPr>
          <w:p w14:paraId="40B150EF" w14:textId="77777777" w:rsidR="004C798B" w:rsidRPr="00885C7B" w:rsidRDefault="004C798B" w:rsidP="00186EC0">
            <w:pPr>
              <w:keepNext/>
              <w:widowControl w:val="0"/>
              <w:spacing w:after="0"/>
              <w:jc w:val="center"/>
              <w:rPr>
                <w:color w:val="000000"/>
              </w:rPr>
            </w:pPr>
            <w:r w:rsidRPr="00885C7B">
              <w:rPr>
                <w:color w:val="000000"/>
              </w:rPr>
              <w:t>6.4</w:t>
            </w:r>
          </w:p>
        </w:tc>
        <w:tc>
          <w:tcPr>
            <w:tcW w:w="903" w:type="dxa"/>
            <w:tcBorders>
              <w:top w:val="single" w:sz="4" w:space="0" w:color="auto"/>
              <w:left w:val="nil"/>
              <w:bottom w:val="nil"/>
              <w:right w:val="single" w:sz="4" w:space="0" w:color="auto"/>
            </w:tcBorders>
            <w:noWrap/>
            <w:vAlign w:val="bottom"/>
          </w:tcPr>
          <w:p w14:paraId="6D7ABCD5" w14:textId="77777777" w:rsidR="004C798B" w:rsidRPr="00885C7B" w:rsidRDefault="004C798B" w:rsidP="00186EC0">
            <w:pPr>
              <w:keepNext/>
              <w:widowControl w:val="0"/>
              <w:spacing w:after="0"/>
              <w:jc w:val="center"/>
              <w:rPr>
                <w:color w:val="000000"/>
              </w:rPr>
            </w:pPr>
            <w:r w:rsidRPr="00885C7B">
              <w:rPr>
                <w:color w:val="000000"/>
              </w:rPr>
              <w:t>7.8</w:t>
            </w:r>
          </w:p>
        </w:tc>
        <w:tc>
          <w:tcPr>
            <w:tcW w:w="987" w:type="dxa"/>
            <w:tcBorders>
              <w:top w:val="single" w:sz="4" w:space="0" w:color="auto"/>
              <w:left w:val="nil"/>
              <w:bottom w:val="nil"/>
              <w:right w:val="single" w:sz="4" w:space="0" w:color="auto"/>
            </w:tcBorders>
            <w:noWrap/>
            <w:vAlign w:val="bottom"/>
          </w:tcPr>
          <w:p w14:paraId="18AB39AF" w14:textId="77777777" w:rsidR="004C798B" w:rsidRPr="00885C7B" w:rsidRDefault="004C798B" w:rsidP="00186EC0">
            <w:pPr>
              <w:keepNext/>
              <w:widowControl w:val="0"/>
              <w:spacing w:after="0"/>
              <w:jc w:val="center"/>
              <w:rPr>
                <w:color w:val="000000"/>
              </w:rPr>
            </w:pPr>
            <w:r w:rsidRPr="00885C7B">
              <w:rPr>
                <w:color w:val="000000"/>
              </w:rPr>
              <w:t>5.8</w:t>
            </w:r>
          </w:p>
        </w:tc>
        <w:tc>
          <w:tcPr>
            <w:tcW w:w="1025" w:type="dxa"/>
            <w:tcBorders>
              <w:top w:val="single" w:sz="4" w:space="0" w:color="auto"/>
              <w:left w:val="nil"/>
              <w:bottom w:val="nil"/>
              <w:right w:val="single" w:sz="4" w:space="0" w:color="auto"/>
            </w:tcBorders>
            <w:noWrap/>
            <w:vAlign w:val="bottom"/>
          </w:tcPr>
          <w:p w14:paraId="7BD09D40" w14:textId="77777777" w:rsidR="004C798B" w:rsidRPr="00885C7B" w:rsidRDefault="004C798B" w:rsidP="00186EC0">
            <w:pPr>
              <w:keepNext/>
              <w:widowControl w:val="0"/>
              <w:spacing w:after="0"/>
              <w:jc w:val="center"/>
              <w:rPr>
                <w:color w:val="000000"/>
              </w:rPr>
            </w:pPr>
            <w:r w:rsidRPr="00885C7B">
              <w:rPr>
                <w:color w:val="000000"/>
              </w:rPr>
              <w:t>8.0</w:t>
            </w:r>
          </w:p>
        </w:tc>
        <w:tc>
          <w:tcPr>
            <w:tcW w:w="865" w:type="dxa"/>
            <w:tcBorders>
              <w:top w:val="single" w:sz="4" w:space="0" w:color="auto"/>
              <w:left w:val="nil"/>
              <w:bottom w:val="nil"/>
              <w:right w:val="single" w:sz="4" w:space="0" w:color="auto"/>
            </w:tcBorders>
            <w:noWrap/>
            <w:vAlign w:val="bottom"/>
          </w:tcPr>
          <w:p w14:paraId="0D2DA6AD" w14:textId="77777777" w:rsidR="004C798B" w:rsidRPr="00885C7B" w:rsidRDefault="004C798B" w:rsidP="00186EC0">
            <w:pPr>
              <w:keepNext/>
              <w:widowControl w:val="0"/>
              <w:spacing w:after="0"/>
              <w:jc w:val="center"/>
              <w:rPr>
                <w:color w:val="000000"/>
              </w:rPr>
            </w:pPr>
            <w:r w:rsidRPr="00885C7B">
              <w:rPr>
                <w:color w:val="000000"/>
              </w:rPr>
              <w:t>8.9</w:t>
            </w:r>
          </w:p>
        </w:tc>
        <w:tc>
          <w:tcPr>
            <w:tcW w:w="888" w:type="dxa"/>
            <w:tcBorders>
              <w:top w:val="single" w:sz="4" w:space="0" w:color="auto"/>
              <w:left w:val="nil"/>
              <w:bottom w:val="nil"/>
              <w:right w:val="single" w:sz="4" w:space="0" w:color="auto"/>
            </w:tcBorders>
            <w:noWrap/>
            <w:vAlign w:val="bottom"/>
          </w:tcPr>
          <w:p w14:paraId="2B5FE93B" w14:textId="77777777" w:rsidR="004C798B" w:rsidRPr="00885C7B" w:rsidRDefault="004C798B" w:rsidP="00186EC0">
            <w:pPr>
              <w:keepNext/>
              <w:widowControl w:val="0"/>
              <w:spacing w:after="0"/>
              <w:jc w:val="center"/>
              <w:rPr>
                <w:color w:val="000000"/>
              </w:rPr>
            </w:pPr>
            <w:r w:rsidRPr="00885C7B">
              <w:rPr>
                <w:color w:val="000000"/>
              </w:rPr>
              <w:t>8.1</w:t>
            </w:r>
          </w:p>
        </w:tc>
        <w:tc>
          <w:tcPr>
            <w:tcW w:w="912" w:type="dxa"/>
            <w:tcBorders>
              <w:top w:val="single" w:sz="4" w:space="0" w:color="auto"/>
              <w:left w:val="nil"/>
              <w:bottom w:val="nil"/>
              <w:right w:val="single" w:sz="4" w:space="0" w:color="auto"/>
            </w:tcBorders>
            <w:noWrap/>
            <w:vAlign w:val="bottom"/>
          </w:tcPr>
          <w:p w14:paraId="1983409F" w14:textId="77777777" w:rsidR="004C798B" w:rsidRPr="00885C7B" w:rsidRDefault="004C798B" w:rsidP="00186EC0">
            <w:pPr>
              <w:keepNext/>
              <w:widowControl w:val="0"/>
              <w:spacing w:after="0"/>
              <w:jc w:val="center"/>
              <w:rPr>
                <w:color w:val="000000"/>
              </w:rPr>
            </w:pPr>
            <w:r w:rsidRPr="00885C7B">
              <w:rPr>
                <w:color w:val="000000"/>
              </w:rPr>
              <w:t>1.9</w:t>
            </w:r>
          </w:p>
        </w:tc>
        <w:tc>
          <w:tcPr>
            <w:tcW w:w="1073" w:type="dxa"/>
            <w:tcBorders>
              <w:top w:val="single" w:sz="4" w:space="0" w:color="auto"/>
              <w:left w:val="nil"/>
              <w:bottom w:val="nil"/>
              <w:right w:val="single" w:sz="4" w:space="0" w:color="auto"/>
            </w:tcBorders>
            <w:noWrap/>
            <w:vAlign w:val="bottom"/>
          </w:tcPr>
          <w:p w14:paraId="5B52D27A" w14:textId="77777777" w:rsidR="004C798B" w:rsidRPr="00885C7B" w:rsidRDefault="004C798B" w:rsidP="00186EC0">
            <w:pPr>
              <w:keepNext/>
              <w:widowControl w:val="0"/>
              <w:spacing w:after="0"/>
              <w:jc w:val="center"/>
              <w:rPr>
                <w:color w:val="000000"/>
              </w:rPr>
            </w:pPr>
            <w:r w:rsidRPr="00885C7B">
              <w:rPr>
                <w:color w:val="000000"/>
              </w:rPr>
              <w:t>2.5</w:t>
            </w:r>
          </w:p>
        </w:tc>
      </w:tr>
      <w:tr w:rsidR="000A2B76" w:rsidRPr="00885C7B" w14:paraId="6B047BC2" w14:textId="77777777" w:rsidTr="00B96BE4">
        <w:trPr>
          <w:trHeight w:val="300"/>
        </w:trPr>
        <w:tc>
          <w:tcPr>
            <w:tcW w:w="1210" w:type="dxa"/>
            <w:tcBorders>
              <w:top w:val="single" w:sz="4" w:space="0" w:color="auto"/>
              <w:left w:val="single" w:sz="4" w:space="0" w:color="auto"/>
              <w:bottom w:val="nil"/>
              <w:right w:val="single" w:sz="4" w:space="0" w:color="auto"/>
            </w:tcBorders>
            <w:noWrap/>
            <w:vAlign w:val="bottom"/>
          </w:tcPr>
          <w:p w14:paraId="1BB0105F" w14:textId="77777777" w:rsidR="004C798B" w:rsidRPr="00885C7B" w:rsidRDefault="004C798B" w:rsidP="00186EC0">
            <w:pPr>
              <w:keepNext/>
              <w:widowControl w:val="0"/>
              <w:spacing w:after="0"/>
              <w:jc w:val="center"/>
              <w:rPr>
                <w:lang w:eastAsia="es-UY"/>
              </w:rPr>
            </w:pPr>
            <w:r w:rsidRPr="00885C7B">
              <w:rPr>
                <w:lang w:eastAsia="es-UY"/>
              </w:rPr>
              <w:t>Decile 7</w:t>
            </w:r>
          </w:p>
        </w:tc>
        <w:tc>
          <w:tcPr>
            <w:tcW w:w="720" w:type="dxa"/>
            <w:tcBorders>
              <w:top w:val="single" w:sz="4" w:space="0" w:color="auto"/>
              <w:left w:val="nil"/>
              <w:bottom w:val="nil"/>
              <w:right w:val="single" w:sz="4" w:space="0" w:color="auto"/>
            </w:tcBorders>
            <w:noWrap/>
            <w:vAlign w:val="bottom"/>
          </w:tcPr>
          <w:p w14:paraId="4C70C635" w14:textId="77777777" w:rsidR="004C798B" w:rsidRPr="00885C7B" w:rsidRDefault="004C798B" w:rsidP="00186EC0">
            <w:pPr>
              <w:keepNext/>
              <w:widowControl w:val="0"/>
              <w:spacing w:after="0"/>
              <w:jc w:val="center"/>
              <w:rPr>
                <w:color w:val="000000"/>
              </w:rPr>
            </w:pPr>
            <w:r w:rsidRPr="00885C7B">
              <w:rPr>
                <w:color w:val="000000"/>
              </w:rPr>
              <w:t>8.6</w:t>
            </w:r>
          </w:p>
        </w:tc>
        <w:tc>
          <w:tcPr>
            <w:tcW w:w="903" w:type="dxa"/>
            <w:tcBorders>
              <w:top w:val="single" w:sz="4" w:space="0" w:color="auto"/>
              <w:left w:val="nil"/>
              <w:bottom w:val="nil"/>
              <w:right w:val="single" w:sz="4" w:space="0" w:color="auto"/>
            </w:tcBorders>
            <w:noWrap/>
            <w:vAlign w:val="bottom"/>
          </w:tcPr>
          <w:p w14:paraId="1D70B3DA" w14:textId="77777777" w:rsidR="004C798B" w:rsidRPr="00885C7B" w:rsidRDefault="004C798B" w:rsidP="00186EC0">
            <w:pPr>
              <w:keepNext/>
              <w:widowControl w:val="0"/>
              <w:spacing w:after="0"/>
              <w:jc w:val="center"/>
              <w:rPr>
                <w:color w:val="000000"/>
              </w:rPr>
            </w:pPr>
            <w:r w:rsidRPr="00885C7B">
              <w:rPr>
                <w:color w:val="000000"/>
              </w:rPr>
              <w:t>9.3</w:t>
            </w:r>
          </w:p>
        </w:tc>
        <w:tc>
          <w:tcPr>
            <w:tcW w:w="987" w:type="dxa"/>
            <w:tcBorders>
              <w:top w:val="single" w:sz="4" w:space="0" w:color="auto"/>
              <w:left w:val="nil"/>
              <w:bottom w:val="nil"/>
              <w:right w:val="single" w:sz="4" w:space="0" w:color="auto"/>
            </w:tcBorders>
            <w:noWrap/>
            <w:vAlign w:val="bottom"/>
          </w:tcPr>
          <w:p w14:paraId="07B06872" w14:textId="77777777" w:rsidR="004C798B" w:rsidRPr="00885C7B" w:rsidRDefault="004C798B" w:rsidP="00186EC0">
            <w:pPr>
              <w:keepNext/>
              <w:widowControl w:val="0"/>
              <w:spacing w:after="0"/>
              <w:jc w:val="center"/>
              <w:rPr>
                <w:color w:val="000000"/>
              </w:rPr>
            </w:pPr>
            <w:r w:rsidRPr="00885C7B">
              <w:rPr>
                <w:color w:val="000000"/>
              </w:rPr>
              <w:t>8.5</w:t>
            </w:r>
          </w:p>
        </w:tc>
        <w:tc>
          <w:tcPr>
            <w:tcW w:w="1025" w:type="dxa"/>
            <w:tcBorders>
              <w:top w:val="single" w:sz="4" w:space="0" w:color="auto"/>
              <w:left w:val="nil"/>
              <w:bottom w:val="nil"/>
              <w:right w:val="single" w:sz="4" w:space="0" w:color="auto"/>
            </w:tcBorders>
            <w:noWrap/>
            <w:vAlign w:val="bottom"/>
          </w:tcPr>
          <w:p w14:paraId="15A3A460" w14:textId="77777777" w:rsidR="004C798B" w:rsidRPr="00885C7B" w:rsidRDefault="004C798B" w:rsidP="00186EC0">
            <w:pPr>
              <w:keepNext/>
              <w:widowControl w:val="0"/>
              <w:spacing w:after="0"/>
              <w:jc w:val="center"/>
              <w:rPr>
                <w:color w:val="000000"/>
              </w:rPr>
            </w:pPr>
            <w:r w:rsidRPr="00885C7B">
              <w:rPr>
                <w:color w:val="000000"/>
              </w:rPr>
              <w:t>9.8</w:t>
            </w:r>
          </w:p>
        </w:tc>
        <w:tc>
          <w:tcPr>
            <w:tcW w:w="865" w:type="dxa"/>
            <w:tcBorders>
              <w:top w:val="single" w:sz="4" w:space="0" w:color="auto"/>
              <w:left w:val="nil"/>
              <w:bottom w:val="nil"/>
              <w:right w:val="single" w:sz="4" w:space="0" w:color="auto"/>
            </w:tcBorders>
            <w:noWrap/>
            <w:vAlign w:val="bottom"/>
          </w:tcPr>
          <w:p w14:paraId="41E5AAE0" w14:textId="77777777" w:rsidR="004C798B" w:rsidRPr="00885C7B" w:rsidRDefault="004C798B" w:rsidP="00186EC0">
            <w:pPr>
              <w:keepNext/>
              <w:widowControl w:val="0"/>
              <w:spacing w:after="0"/>
              <w:jc w:val="center"/>
              <w:rPr>
                <w:color w:val="000000"/>
              </w:rPr>
            </w:pPr>
            <w:r w:rsidRPr="00885C7B">
              <w:rPr>
                <w:color w:val="000000"/>
              </w:rPr>
              <w:t>10.1</w:t>
            </w:r>
          </w:p>
        </w:tc>
        <w:tc>
          <w:tcPr>
            <w:tcW w:w="888" w:type="dxa"/>
            <w:tcBorders>
              <w:top w:val="single" w:sz="4" w:space="0" w:color="auto"/>
              <w:left w:val="nil"/>
              <w:bottom w:val="nil"/>
              <w:right w:val="single" w:sz="4" w:space="0" w:color="auto"/>
            </w:tcBorders>
            <w:noWrap/>
            <w:vAlign w:val="bottom"/>
          </w:tcPr>
          <w:p w14:paraId="22D92F77" w14:textId="77777777" w:rsidR="004C798B" w:rsidRPr="00885C7B" w:rsidRDefault="004C798B" w:rsidP="00186EC0">
            <w:pPr>
              <w:keepNext/>
              <w:widowControl w:val="0"/>
              <w:spacing w:after="0"/>
              <w:jc w:val="center"/>
              <w:rPr>
                <w:color w:val="000000"/>
              </w:rPr>
            </w:pPr>
            <w:r w:rsidRPr="00885C7B">
              <w:rPr>
                <w:color w:val="000000"/>
              </w:rPr>
              <w:t>8.4</w:t>
            </w:r>
          </w:p>
        </w:tc>
        <w:tc>
          <w:tcPr>
            <w:tcW w:w="912" w:type="dxa"/>
            <w:tcBorders>
              <w:top w:val="single" w:sz="4" w:space="0" w:color="auto"/>
              <w:left w:val="nil"/>
              <w:bottom w:val="nil"/>
              <w:right w:val="single" w:sz="4" w:space="0" w:color="auto"/>
            </w:tcBorders>
            <w:noWrap/>
            <w:vAlign w:val="bottom"/>
          </w:tcPr>
          <w:p w14:paraId="00FEA4C7" w14:textId="77777777" w:rsidR="004C798B" w:rsidRPr="00885C7B" w:rsidRDefault="004C798B" w:rsidP="00186EC0">
            <w:pPr>
              <w:keepNext/>
              <w:widowControl w:val="0"/>
              <w:spacing w:after="0"/>
              <w:jc w:val="center"/>
              <w:rPr>
                <w:color w:val="000000"/>
              </w:rPr>
            </w:pPr>
            <w:r w:rsidRPr="00885C7B">
              <w:rPr>
                <w:color w:val="000000"/>
              </w:rPr>
              <w:t>2.6</w:t>
            </w:r>
          </w:p>
        </w:tc>
        <w:tc>
          <w:tcPr>
            <w:tcW w:w="1073" w:type="dxa"/>
            <w:tcBorders>
              <w:top w:val="single" w:sz="4" w:space="0" w:color="auto"/>
              <w:left w:val="nil"/>
              <w:bottom w:val="nil"/>
              <w:right w:val="single" w:sz="4" w:space="0" w:color="auto"/>
            </w:tcBorders>
            <w:noWrap/>
            <w:vAlign w:val="bottom"/>
          </w:tcPr>
          <w:p w14:paraId="440410C7" w14:textId="77777777" w:rsidR="004C798B" w:rsidRPr="00885C7B" w:rsidRDefault="004C798B" w:rsidP="00186EC0">
            <w:pPr>
              <w:keepNext/>
              <w:widowControl w:val="0"/>
              <w:spacing w:after="0"/>
              <w:jc w:val="center"/>
              <w:rPr>
                <w:color w:val="000000"/>
              </w:rPr>
            </w:pPr>
            <w:r w:rsidRPr="00885C7B">
              <w:rPr>
                <w:color w:val="000000"/>
              </w:rPr>
              <w:t>3.7</w:t>
            </w:r>
          </w:p>
        </w:tc>
      </w:tr>
      <w:tr w:rsidR="000A2B76" w:rsidRPr="00885C7B" w14:paraId="6094BE15" w14:textId="77777777" w:rsidTr="00B96BE4">
        <w:trPr>
          <w:trHeight w:val="300"/>
        </w:trPr>
        <w:tc>
          <w:tcPr>
            <w:tcW w:w="1210" w:type="dxa"/>
            <w:tcBorders>
              <w:top w:val="single" w:sz="4" w:space="0" w:color="auto"/>
              <w:left w:val="single" w:sz="4" w:space="0" w:color="auto"/>
              <w:bottom w:val="nil"/>
              <w:right w:val="single" w:sz="4" w:space="0" w:color="auto"/>
            </w:tcBorders>
            <w:noWrap/>
            <w:vAlign w:val="bottom"/>
          </w:tcPr>
          <w:p w14:paraId="260CA223" w14:textId="77777777" w:rsidR="004C798B" w:rsidRPr="00885C7B" w:rsidRDefault="000A2B76" w:rsidP="00186EC0">
            <w:pPr>
              <w:keepNext/>
              <w:widowControl w:val="0"/>
              <w:spacing w:after="0"/>
              <w:jc w:val="center"/>
              <w:rPr>
                <w:lang w:eastAsia="es-UY"/>
              </w:rPr>
            </w:pPr>
            <w:r>
              <w:rPr>
                <w:lang w:eastAsia="es-UY"/>
              </w:rPr>
              <w:t>Decile 8</w:t>
            </w:r>
          </w:p>
        </w:tc>
        <w:tc>
          <w:tcPr>
            <w:tcW w:w="720" w:type="dxa"/>
            <w:tcBorders>
              <w:top w:val="single" w:sz="4" w:space="0" w:color="auto"/>
              <w:left w:val="nil"/>
              <w:bottom w:val="nil"/>
              <w:right w:val="single" w:sz="4" w:space="0" w:color="auto"/>
            </w:tcBorders>
            <w:noWrap/>
            <w:vAlign w:val="bottom"/>
          </w:tcPr>
          <w:p w14:paraId="4DB4D87A" w14:textId="77777777" w:rsidR="004C798B" w:rsidRPr="00885C7B" w:rsidRDefault="004C798B" w:rsidP="00186EC0">
            <w:pPr>
              <w:keepNext/>
              <w:widowControl w:val="0"/>
              <w:spacing w:after="0"/>
              <w:jc w:val="center"/>
              <w:rPr>
                <w:color w:val="000000"/>
              </w:rPr>
            </w:pPr>
            <w:r w:rsidRPr="00885C7B">
              <w:rPr>
                <w:color w:val="000000"/>
              </w:rPr>
              <w:t>11.7</w:t>
            </w:r>
          </w:p>
        </w:tc>
        <w:tc>
          <w:tcPr>
            <w:tcW w:w="903" w:type="dxa"/>
            <w:tcBorders>
              <w:top w:val="single" w:sz="4" w:space="0" w:color="auto"/>
              <w:left w:val="nil"/>
              <w:bottom w:val="nil"/>
              <w:right w:val="single" w:sz="4" w:space="0" w:color="auto"/>
            </w:tcBorders>
            <w:noWrap/>
            <w:vAlign w:val="bottom"/>
          </w:tcPr>
          <w:p w14:paraId="2DE1B044" w14:textId="77777777" w:rsidR="004C798B" w:rsidRPr="00885C7B" w:rsidRDefault="004C798B" w:rsidP="00186EC0">
            <w:pPr>
              <w:keepNext/>
              <w:widowControl w:val="0"/>
              <w:spacing w:after="0"/>
              <w:jc w:val="center"/>
              <w:rPr>
                <w:color w:val="000000"/>
              </w:rPr>
            </w:pPr>
            <w:r w:rsidRPr="00885C7B">
              <w:rPr>
                <w:color w:val="000000"/>
              </w:rPr>
              <w:t>11.9</w:t>
            </w:r>
          </w:p>
        </w:tc>
        <w:tc>
          <w:tcPr>
            <w:tcW w:w="987" w:type="dxa"/>
            <w:tcBorders>
              <w:top w:val="single" w:sz="4" w:space="0" w:color="auto"/>
              <w:left w:val="nil"/>
              <w:bottom w:val="nil"/>
              <w:right w:val="single" w:sz="4" w:space="0" w:color="auto"/>
            </w:tcBorders>
            <w:noWrap/>
            <w:vAlign w:val="bottom"/>
          </w:tcPr>
          <w:p w14:paraId="4633E26A" w14:textId="77777777" w:rsidR="004C798B" w:rsidRPr="00885C7B" w:rsidRDefault="004C798B" w:rsidP="00186EC0">
            <w:pPr>
              <w:keepNext/>
              <w:widowControl w:val="0"/>
              <w:spacing w:after="0"/>
              <w:jc w:val="center"/>
              <w:rPr>
                <w:color w:val="000000"/>
              </w:rPr>
            </w:pPr>
            <w:r w:rsidRPr="00885C7B">
              <w:rPr>
                <w:color w:val="000000"/>
              </w:rPr>
              <w:t>11.7</w:t>
            </w:r>
          </w:p>
        </w:tc>
        <w:tc>
          <w:tcPr>
            <w:tcW w:w="1025" w:type="dxa"/>
            <w:tcBorders>
              <w:top w:val="single" w:sz="4" w:space="0" w:color="auto"/>
              <w:left w:val="nil"/>
              <w:bottom w:val="nil"/>
              <w:right w:val="single" w:sz="4" w:space="0" w:color="auto"/>
            </w:tcBorders>
            <w:noWrap/>
            <w:vAlign w:val="bottom"/>
          </w:tcPr>
          <w:p w14:paraId="4F81E1CF" w14:textId="77777777" w:rsidR="004C798B" w:rsidRPr="00885C7B" w:rsidRDefault="004C798B" w:rsidP="00186EC0">
            <w:pPr>
              <w:keepNext/>
              <w:widowControl w:val="0"/>
              <w:spacing w:after="0"/>
              <w:jc w:val="center"/>
              <w:rPr>
                <w:color w:val="000000"/>
              </w:rPr>
            </w:pPr>
            <w:r w:rsidRPr="00885C7B">
              <w:rPr>
                <w:color w:val="000000"/>
              </w:rPr>
              <w:t>12.3</w:t>
            </w:r>
          </w:p>
        </w:tc>
        <w:tc>
          <w:tcPr>
            <w:tcW w:w="865" w:type="dxa"/>
            <w:tcBorders>
              <w:top w:val="single" w:sz="4" w:space="0" w:color="auto"/>
              <w:left w:val="nil"/>
              <w:bottom w:val="nil"/>
              <w:right w:val="single" w:sz="4" w:space="0" w:color="auto"/>
            </w:tcBorders>
            <w:noWrap/>
            <w:vAlign w:val="bottom"/>
          </w:tcPr>
          <w:p w14:paraId="44C0B238" w14:textId="77777777" w:rsidR="004C798B" w:rsidRPr="00885C7B" w:rsidRDefault="004C798B" w:rsidP="00186EC0">
            <w:pPr>
              <w:keepNext/>
              <w:widowControl w:val="0"/>
              <w:spacing w:after="0"/>
              <w:jc w:val="center"/>
              <w:rPr>
                <w:color w:val="000000"/>
              </w:rPr>
            </w:pPr>
            <w:r w:rsidRPr="00885C7B">
              <w:rPr>
                <w:color w:val="000000"/>
              </w:rPr>
              <w:t>13.1</w:t>
            </w:r>
          </w:p>
        </w:tc>
        <w:tc>
          <w:tcPr>
            <w:tcW w:w="888" w:type="dxa"/>
            <w:tcBorders>
              <w:top w:val="single" w:sz="4" w:space="0" w:color="auto"/>
              <w:left w:val="nil"/>
              <w:bottom w:val="nil"/>
              <w:right w:val="single" w:sz="4" w:space="0" w:color="auto"/>
            </w:tcBorders>
            <w:noWrap/>
            <w:vAlign w:val="bottom"/>
          </w:tcPr>
          <w:p w14:paraId="2F81D707" w14:textId="77777777" w:rsidR="004C798B" w:rsidRPr="00885C7B" w:rsidRDefault="004C798B" w:rsidP="00186EC0">
            <w:pPr>
              <w:keepNext/>
              <w:widowControl w:val="0"/>
              <w:spacing w:after="0"/>
              <w:jc w:val="center"/>
              <w:rPr>
                <w:color w:val="000000"/>
              </w:rPr>
            </w:pPr>
            <w:r w:rsidRPr="00885C7B">
              <w:rPr>
                <w:color w:val="000000"/>
              </w:rPr>
              <w:t>11.2</w:t>
            </w:r>
          </w:p>
        </w:tc>
        <w:tc>
          <w:tcPr>
            <w:tcW w:w="912" w:type="dxa"/>
            <w:tcBorders>
              <w:top w:val="single" w:sz="4" w:space="0" w:color="auto"/>
              <w:left w:val="nil"/>
              <w:bottom w:val="nil"/>
              <w:right w:val="single" w:sz="4" w:space="0" w:color="auto"/>
            </w:tcBorders>
            <w:noWrap/>
            <w:vAlign w:val="bottom"/>
          </w:tcPr>
          <w:p w14:paraId="2322E25D" w14:textId="77777777" w:rsidR="004C798B" w:rsidRPr="00885C7B" w:rsidRDefault="004C798B" w:rsidP="00186EC0">
            <w:pPr>
              <w:keepNext/>
              <w:widowControl w:val="0"/>
              <w:spacing w:after="0"/>
              <w:jc w:val="center"/>
              <w:rPr>
                <w:color w:val="000000"/>
              </w:rPr>
            </w:pPr>
            <w:r w:rsidRPr="00885C7B">
              <w:rPr>
                <w:color w:val="000000"/>
              </w:rPr>
              <w:t>3.6</w:t>
            </w:r>
          </w:p>
        </w:tc>
        <w:tc>
          <w:tcPr>
            <w:tcW w:w="1073" w:type="dxa"/>
            <w:tcBorders>
              <w:top w:val="single" w:sz="4" w:space="0" w:color="auto"/>
              <w:left w:val="nil"/>
              <w:bottom w:val="nil"/>
              <w:right w:val="single" w:sz="4" w:space="0" w:color="auto"/>
            </w:tcBorders>
            <w:noWrap/>
            <w:vAlign w:val="bottom"/>
          </w:tcPr>
          <w:p w14:paraId="0C52D3D1" w14:textId="77777777" w:rsidR="004C798B" w:rsidRPr="00885C7B" w:rsidRDefault="004C798B" w:rsidP="00186EC0">
            <w:pPr>
              <w:keepNext/>
              <w:widowControl w:val="0"/>
              <w:spacing w:after="0"/>
              <w:jc w:val="center"/>
              <w:rPr>
                <w:color w:val="000000"/>
              </w:rPr>
            </w:pPr>
            <w:r w:rsidRPr="00885C7B">
              <w:rPr>
                <w:color w:val="000000"/>
              </w:rPr>
              <w:t>5.7</w:t>
            </w:r>
          </w:p>
        </w:tc>
      </w:tr>
      <w:tr w:rsidR="000A2B76" w:rsidRPr="00885C7B" w14:paraId="3E33EFE4" w14:textId="77777777" w:rsidTr="00B96BE4">
        <w:trPr>
          <w:trHeight w:val="300"/>
        </w:trPr>
        <w:tc>
          <w:tcPr>
            <w:tcW w:w="1210" w:type="dxa"/>
            <w:tcBorders>
              <w:top w:val="single" w:sz="4" w:space="0" w:color="auto"/>
              <w:left w:val="single" w:sz="4" w:space="0" w:color="auto"/>
              <w:bottom w:val="nil"/>
              <w:right w:val="single" w:sz="4" w:space="0" w:color="auto"/>
            </w:tcBorders>
            <w:noWrap/>
            <w:vAlign w:val="bottom"/>
          </w:tcPr>
          <w:p w14:paraId="454D1E92" w14:textId="77777777" w:rsidR="004C798B" w:rsidRPr="00885C7B" w:rsidRDefault="004C798B" w:rsidP="00186EC0">
            <w:pPr>
              <w:keepNext/>
              <w:widowControl w:val="0"/>
              <w:spacing w:after="0"/>
              <w:jc w:val="center"/>
              <w:rPr>
                <w:lang w:eastAsia="es-UY"/>
              </w:rPr>
            </w:pPr>
            <w:r w:rsidRPr="00885C7B">
              <w:rPr>
                <w:lang w:eastAsia="es-UY"/>
              </w:rPr>
              <w:t>Decile 9</w:t>
            </w:r>
          </w:p>
        </w:tc>
        <w:tc>
          <w:tcPr>
            <w:tcW w:w="720" w:type="dxa"/>
            <w:tcBorders>
              <w:top w:val="single" w:sz="4" w:space="0" w:color="auto"/>
              <w:left w:val="nil"/>
              <w:bottom w:val="nil"/>
              <w:right w:val="single" w:sz="4" w:space="0" w:color="auto"/>
            </w:tcBorders>
            <w:noWrap/>
            <w:vAlign w:val="bottom"/>
          </w:tcPr>
          <w:p w14:paraId="3A9A92F1" w14:textId="77777777" w:rsidR="004C798B" w:rsidRPr="00885C7B" w:rsidRDefault="004C798B" w:rsidP="00186EC0">
            <w:pPr>
              <w:keepNext/>
              <w:widowControl w:val="0"/>
              <w:spacing w:after="0"/>
              <w:jc w:val="center"/>
              <w:rPr>
                <w:color w:val="000000"/>
              </w:rPr>
            </w:pPr>
            <w:r w:rsidRPr="00885C7B">
              <w:rPr>
                <w:color w:val="000000"/>
              </w:rPr>
              <w:t>17.0</w:t>
            </w:r>
          </w:p>
        </w:tc>
        <w:tc>
          <w:tcPr>
            <w:tcW w:w="903" w:type="dxa"/>
            <w:tcBorders>
              <w:top w:val="single" w:sz="4" w:space="0" w:color="auto"/>
              <w:left w:val="nil"/>
              <w:bottom w:val="nil"/>
              <w:right w:val="single" w:sz="4" w:space="0" w:color="auto"/>
            </w:tcBorders>
            <w:noWrap/>
            <w:vAlign w:val="bottom"/>
          </w:tcPr>
          <w:p w14:paraId="57040177" w14:textId="77777777" w:rsidR="004C798B" w:rsidRPr="00885C7B" w:rsidRDefault="004C798B" w:rsidP="00186EC0">
            <w:pPr>
              <w:keepNext/>
              <w:widowControl w:val="0"/>
              <w:spacing w:after="0"/>
              <w:jc w:val="center"/>
              <w:rPr>
                <w:color w:val="000000"/>
              </w:rPr>
            </w:pPr>
            <w:r w:rsidRPr="00885C7B">
              <w:rPr>
                <w:color w:val="000000"/>
              </w:rPr>
              <w:t>16.4</w:t>
            </w:r>
          </w:p>
        </w:tc>
        <w:tc>
          <w:tcPr>
            <w:tcW w:w="987" w:type="dxa"/>
            <w:tcBorders>
              <w:top w:val="single" w:sz="4" w:space="0" w:color="auto"/>
              <w:left w:val="nil"/>
              <w:bottom w:val="nil"/>
              <w:right w:val="single" w:sz="4" w:space="0" w:color="auto"/>
            </w:tcBorders>
            <w:noWrap/>
            <w:vAlign w:val="bottom"/>
          </w:tcPr>
          <w:p w14:paraId="4FB90ADF" w14:textId="77777777" w:rsidR="004C798B" w:rsidRPr="00885C7B" w:rsidRDefault="004C798B" w:rsidP="00186EC0">
            <w:pPr>
              <w:keepNext/>
              <w:widowControl w:val="0"/>
              <w:spacing w:after="0"/>
              <w:jc w:val="center"/>
              <w:rPr>
                <w:color w:val="000000"/>
              </w:rPr>
            </w:pPr>
            <w:r w:rsidRPr="00885C7B">
              <w:rPr>
                <w:color w:val="000000"/>
              </w:rPr>
              <w:t>18.2</w:t>
            </w:r>
          </w:p>
        </w:tc>
        <w:tc>
          <w:tcPr>
            <w:tcW w:w="1025" w:type="dxa"/>
            <w:tcBorders>
              <w:top w:val="single" w:sz="4" w:space="0" w:color="auto"/>
              <w:left w:val="nil"/>
              <w:bottom w:val="nil"/>
              <w:right w:val="single" w:sz="4" w:space="0" w:color="auto"/>
            </w:tcBorders>
            <w:noWrap/>
            <w:vAlign w:val="bottom"/>
          </w:tcPr>
          <w:p w14:paraId="08E2E249" w14:textId="77777777" w:rsidR="004C798B" w:rsidRPr="00885C7B" w:rsidRDefault="004C798B" w:rsidP="00186EC0">
            <w:pPr>
              <w:keepNext/>
              <w:widowControl w:val="0"/>
              <w:spacing w:after="0"/>
              <w:jc w:val="center"/>
              <w:rPr>
                <w:color w:val="000000"/>
              </w:rPr>
            </w:pPr>
            <w:r w:rsidRPr="00885C7B">
              <w:rPr>
                <w:color w:val="000000"/>
              </w:rPr>
              <w:t>17.8</w:t>
            </w:r>
          </w:p>
        </w:tc>
        <w:tc>
          <w:tcPr>
            <w:tcW w:w="865" w:type="dxa"/>
            <w:tcBorders>
              <w:top w:val="single" w:sz="4" w:space="0" w:color="auto"/>
              <w:left w:val="nil"/>
              <w:bottom w:val="nil"/>
              <w:right w:val="single" w:sz="4" w:space="0" w:color="auto"/>
            </w:tcBorders>
            <w:noWrap/>
            <w:vAlign w:val="bottom"/>
          </w:tcPr>
          <w:p w14:paraId="030FB2C3" w14:textId="77777777" w:rsidR="004C798B" w:rsidRPr="00885C7B" w:rsidRDefault="004C798B" w:rsidP="00186EC0">
            <w:pPr>
              <w:keepNext/>
              <w:widowControl w:val="0"/>
              <w:spacing w:after="0"/>
              <w:jc w:val="center"/>
              <w:rPr>
                <w:color w:val="000000"/>
              </w:rPr>
            </w:pPr>
            <w:r w:rsidRPr="00885C7B">
              <w:rPr>
                <w:color w:val="000000"/>
              </w:rPr>
              <w:t>15.2</w:t>
            </w:r>
          </w:p>
        </w:tc>
        <w:tc>
          <w:tcPr>
            <w:tcW w:w="888" w:type="dxa"/>
            <w:tcBorders>
              <w:top w:val="single" w:sz="4" w:space="0" w:color="auto"/>
              <w:left w:val="nil"/>
              <w:bottom w:val="nil"/>
              <w:right w:val="single" w:sz="4" w:space="0" w:color="auto"/>
            </w:tcBorders>
            <w:noWrap/>
            <w:vAlign w:val="bottom"/>
          </w:tcPr>
          <w:p w14:paraId="0C4984B6" w14:textId="77777777" w:rsidR="004C798B" w:rsidRPr="00885C7B" w:rsidRDefault="004C798B" w:rsidP="00186EC0">
            <w:pPr>
              <w:keepNext/>
              <w:widowControl w:val="0"/>
              <w:spacing w:after="0"/>
              <w:jc w:val="center"/>
              <w:rPr>
                <w:color w:val="000000"/>
              </w:rPr>
            </w:pPr>
            <w:r w:rsidRPr="00885C7B">
              <w:rPr>
                <w:color w:val="000000"/>
              </w:rPr>
              <w:t>12.5</w:t>
            </w:r>
          </w:p>
        </w:tc>
        <w:tc>
          <w:tcPr>
            <w:tcW w:w="912" w:type="dxa"/>
            <w:tcBorders>
              <w:top w:val="single" w:sz="4" w:space="0" w:color="auto"/>
              <w:left w:val="nil"/>
              <w:bottom w:val="nil"/>
              <w:right w:val="single" w:sz="4" w:space="0" w:color="auto"/>
            </w:tcBorders>
            <w:noWrap/>
            <w:vAlign w:val="bottom"/>
          </w:tcPr>
          <w:p w14:paraId="7B74F17D" w14:textId="77777777" w:rsidR="004C798B" w:rsidRPr="00885C7B" w:rsidRDefault="004C798B" w:rsidP="00186EC0">
            <w:pPr>
              <w:keepNext/>
              <w:widowControl w:val="0"/>
              <w:spacing w:after="0"/>
              <w:jc w:val="center"/>
              <w:rPr>
                <w:color w:val="000000"/>
              </w:rPr>
            </w:pPr>
            <w:r w:rsidRPr="00885C7B">
              <w:rPr>
                <w:color w:val="000000"/>
              </w:rPr>
              <w:t>6.4</w:t>
            </w:r>
          </w:p>
        </w:tc>
        <w:tc>
          <w:tcPr>
            <w:tcW w:w="1073" w:type="dxa"/>
            <w:tcBorders>
              <w:top w:val="single" w:sz="4" w:space="0" w:color="auto"/>
              <w:left w:val="nil"/>
              <w:bottom w:val="nil"/>
              <w:right w:val="single" w:sz="4" w:space="0" w:color="auto"/>
            </w:tcBorders>
            <w:noWrap/>
            <w:vAlign w:val="bottom"/>
          </w:tcPr>
          <w:p w14:paraId="50614229" w14:textId="77777777" w:rsidR="004C798B" w:rsidRPr="00885C7B" w:rsidRDefault="004C798B" w:rsidP="00186EC0">
            <w:pPr>
              <w:keepNext/>
              <w:widowControl w:val="0"/>
              <w:spacing w:after="0"/>
              <w:jc w:val="center"/>
              <w:rPr>
                <w:color w:val="000000"/>
              </w:rPr>
            </w:pPr>
            <w:r w:rsidRPr="00885C7B">
              <w:rPr>
                <w:color w:val="000000"/>
              </w:rPr>
              <w:t>9.9</w:t>
            </w:r>
          </w:p>
        </w:tc>
      </w:tr>
      <w:tr w:rsidR="000A2B76" w:rsidRPr="00885C7B" w14:paraId="75938082" w14:textId="77777777" w:rsidTr="00B96BE4">
        <w:trPr>
          <w:trHeight w:val="300"/>
        </w:trPr>
        <w:tc>
          <w:tcPr>
            <w:tcW w:w="1210" w:type="dxa"/>
            <w:tcBorders>
              <w:top w:val="single" w:sz="4" w:space="0" w:color="auto"/>
              <w:left w:val="single" w:sz="4" w:space="0" w:color="auto"/>
              <w:bottom w:val="nil"/>
              <w:right w:val="single" w:sz="4" w:space="0" w:color="auto"/>
            </w:tcBorders>
            <w:noWrap/>
            <w:vAlign w:val="bottom"/>
          </w:tcPr>
          <w:p w14:paraId="6986E53A" w14:textId="77777777" w:rsidR="004C798B" w:rsidRPr="00885C7B" w:rsidRDefault="004C798B" w:rsidP="00186EC0">
            <w:pPr>
              <w:keepNext/>
              <w:widowControl w:val="0"/>
              <w:spacing w:after="0"/>
              <w:jc w:val="center"/>
              <w:rPr>
                <w:lang w:eastAsia="es-UY"/>
              </w:rPr>
            </w:pPr>
            <w:r w:rsidRPr="00885C7B">
              <w:rPr>
                <w:lang w:eastAsia="es-UY"/>
              </w:rPr>
              <w:t>Decile 10</w:t>
            </w:r>
          </w:p>
        </w:tc>
        <w:tc>
          <w:tcPr>
            <w:tcW w:w="720" w:type="dxa"/>
            <w:tcBorders>
              <w:top w:val="single" w:sz="4" w:space="0" w:color="auto"/>
              <w:left w:val="nil"/>
              <w:bottom w:val="nil"/>
              <w:right w:val="single" w:sz="4" w:space="0" w:color="auto"/>
            </w:tcBorders>
            <w:noWrap/>
            <w:vAlign w:val="bottom"/>
          </w:tcPr>
          <w:p w14:paraId="7714D562" w14:textId="77777777" w:rsidR="004C798B" w:rsidRPr="00885C7B" w:rsidRDefault="004C798B" w:rsidP="00186EC0">
            <w:pPr>
              <w:keepNext/>
              <w:widowControl w:val="0"/>
              <w:spacing w:after="0"/>
              <w:jc w:val="center"/>
              <w:rPr>
                <w:color w:val="000000"/>
              </w:rPr>
            </w:pPr>
            <w:r w:rsidRPr="00885C7B">
              <w:rPr>
                <w:color w:val="000000"/>
              </w:rPr>
              <w:t>43.0</w:t>
            </w:r>
          </w:p>
        </w:tc>
        <w:tc>
          <w:tcPr>
            <w:tcW w:w="903" w:type="dxa"/>
            <w:tcBorders>
              <w:top w:val="single" w:sz="4" w:space="0" w:color="auto"/>
              <w:left w:val="nil"/>
              <w:bottom w:val="nil"/>
              <w:right w:val="single" w:sz="4" w:space="0" w:color="auto"/>
            </w:tcBorders>
            <w:noWrap/>
            <w:vAlign w:val="bottom"/>
          </w:tcPr>
          <w:p w14:paraId="754AFF58" w14:textId="77777777" w:rsidR="004C798B" w:rsidRPr="00885C7B" w:rsidRDefault="004C798B" w:rsidP="00186EC0">
            <w:pPr>
              <w:keepNext/>
              <w:widowControl w:val="0"/>
              <w:spacing w:after="0"/>
              <w:jc w:val="center"/>
              <w:rPr>
                <w:color w:val="000000"/>
              </w:rPr>
            </w:pPr>
            <w:r w:rsidRPr="00885C7B">
              <w:rPr>
                <w:color w:val="000000"/>
              </w:rPr>
              <w:t>34.8</w:t>
            </w:r>
          </w:p>
        </w:tc>
        <w:tc>
          <w:tcPr>
            <w:tcW w:w="987" w:type="dxa"/>
            <w:tcBorders>
              <w:top w:val="single" w:sz="4" w:space="0" w:color="auto"/>
              <w:left w:val="nil"/>
              <w:bottom w:val="nil"/>
              <w:right w:val="single" w:sz="4" w:space="0" w:color="auto"/>
            </w:tcBorders>
            <w:noWrap/>
            <w:vAlign w:val="bottom"/>
          </w:tcPr>
          <w:p w14:paraId="5932BECA" w14:textId="77777777" w:rsidR="004C798B" w:rsidRPr="00885C7B" w:rsidRDefault="004C798B" w:rsidP="00186EC0">
            <w:pPr>
              <w:keepNext/>
              <w:widowControl w:val="0"/>
              <w:spacing w:after="0"/>
              <w:jc w:val="center"/>
              <w:rPr>
                <w:color w:val="000000"/>
              </w:rPr>
            </w:pPr>
            <w:r w:rsidRPr="00885C7B">
              <w:rPr>
                <w:color w:val="000000"/>
              </w:rPr>
              <w:t>46.2</w:t>
            </w:r>
          </w:p>
        </w:tc>
        <w:tc>
          <w:tcPr>
            <w:tcW w:w="1025" w:type="dxa"/>
            <w:tcBorders>
              <w:top w:val="single" w:sz="4" w:space="0" w:color="auto"/>
              <w:left w:val="nil"/>
              <w:bottom w:val="nil"/>
              <w:right w:val="single" w:sz="4" w:space="0" w:color="auto"/>
            </w:tcBorders>
            <w:noWrap/>
            <w:vAlign w:val="bottom"/>
          </w:tcPr>
          <w:p w14:paraId="0ACE33E9" w14:textId="77777777" w:rsidR="004C798B" w:rsidRPr="00885C7B" w:rsidRDefault="004C798B" w:rsidP="00186EC0">
            <w:pPr>
              <w:keepNext/>
              <w:widowControl w:val="0"/>
              <w:spacing w:after="0"/>
              <w:jc w:val="center"/>
              <w:rPr>
                <w:color w:val="000000"/>
              </w:rPr>
            </w:pPr>
            <w:r w:rsidRPr="00885C7B">
              <w:rPr>
                <w:color w:val="000000"/>
              </w:rPr>
              <w:t>37.3</w:t>
            </w:r>
          </w:p>
        </w:tc>
        <w:tc>
          <w:tcPr>
            <w:tcW w:w="865" w:type="dxa"/>
            <w:tcBorders>
              <w:top w:val="single" w:sz="4" w:space="0" w:color="auto"/>
              <w:left w:val="nil"/>
              <w:bottom w:val="nil"/>
              <w:right w:val="single" w:sz="4" w:space="0" w:color="auto"/>
            </w:tcBorders>
            <w:noWrap/>
            <w:vAlign w:val="bottom"/>
          </w:tcPr>
          <w:p w14:paraId="23AA3408" w14:textId="77777777" w:rsidR="004C798B" w:rsidRPr="00885C7B" w:rsidRDefault="004C798B" w:rsidP="00186EC0">
            <w:pPr>
              <w:keepNext/>
              <w:widowControl w:val="0"/>
              <w:spacing w:after="0"/>
              <w:jc w:val="center"/>
              <w:rPr>
                <w:color w:val="000000"/>
              </w:rPr>
            </w:pPr>
            <w:r w:rsidRPr="00885C7B">
              <w:rPr>
                <w:color w:val="000000"/>
              </w:rPr>
              <w:t>25.7</w:t>
            </w:r>
          </w:p>
        </w:tc>
        <w:tc>
          <w:tcPr>
            <w:tcW w:w="888" w:type="dxa"/>
            <w:tcBorders>
              <w:top w:val="single" w:sz="4" w:space="0" w:color="auto"/>
              <w:left w:val="nil"/>
              <w:bottom w:val="nil"/>
              <w:right w:val="single" w:sz="4" w:space="0" w:color="auto"/>
            </w:tcBorders>
            <w:noWrap/>
            <w:vAlign w:val="bottom"/>
          </w:tcPr>
          <w:p w14:paraId="539AEE32" w14:textId="77777777" w:rsidR="004C798B" w:rsidRPr="00885C7B" w:rsidRDefault="004C798B" w:rsidP="00186EC0">
            <w:pPr>
              <w:keepNext/>
              <w:widowControl w:val="0"/>
              <w:spacing w:after="0"/>
              <w:jc w:val="center"/>
              <w:rPr>
                <w:color w:val="000000"/>
              </w:rPr>
            </w:pPr>
            <w:r w:rsidRPr="00885C7B">
              <w:rPr>
                <w:color w:val="000000"/>
              </w:rPr>
              <w:t>19.9</w:t>
            </w:r>
          </w:p>
        </w:tc>
        <w:tc>
          <w:tcPr>
            <w:tcW w:w="912" w:type="dxa"/>
            <w:tcBorders>
              <w:top w:val="single" w:sz="4" w:space="0" w:color="auto"/>
              <w:left w:val="nil"/>
              <w:bottom w:val="nil"/>
              <w:right w:val="single" w:sz="4" w:space="0" w:color="auto"/>
            </w:tcBorders>
            <w:noWrap/>
            <w:vAlign w:val="bottom"/>
          </w:tcPr>
          <w:p w14:paraId="79B0E574" w14:textId="77777777" w:rsidR="004C798B" w:rsidRPr="00885C7B" w:rsidRDefault="004C798B" w:rsidP="00186EC0">
            <w:pPr>
              <w:keepNext/>
              <w:widowControl w:val="0"/>
              <w:spacing w:after="0"/>
              <w:jc w:val="center"/>
              <w:rPr>
                <w:color w:val="000000"/>
              </w:rPr>
            </w:pPr>
            <w:r w:rsidRPr="00885C7B">
              <w:rPr>
                <w:color w:val="000000"/>
              </w:rPr>
              <w:t>81.4</w:t>
            </w:r>
          </w:p>
        </w:tc>
        <w:tc>
          <w:tcPr>
            <w:tcW w:w="1073" w:type="dxa"/>
            <w:tcBorders>
              <w:top w:val="single" w:sz="4" w:space="0" w:color="auto"/>
              <w:left w:val="nil"/>
              <w:bottom w:val="nil"/>
              <w:right w:val="single" w:sz="4" w:space="0" w:color="auto"/>
            </w:tcBorders>
            <w:noWrap/>
            <w:vAlign w:val="bottom"/>
          </w:tcPr>
          <w:p w14:paraId="125F858F" w14:textId="77777777" w:rsidR="004C798B" w:rsidRPr="00885C7B" w:rsidRDefault="004C798B" w:rsidP="00186EC0">
            <w:pPr>
              <w:keepNext/>
              <w:widowControl w:val="0"/>
              <w:spacing w:after="0"/>
              <w:jc w:val="center"/>
              <w:rPr>
                <w:color w:val="000000"/>
              </w:rPr>
            </w:pPr>
            <w:r w:rsidRPr="00885C7B">
              <w:rPr>
                <w:color w:val="000000"/>
              </w:rPr>
              <w:t>73.8</w:t>
            </w:r>
          </w:p>
        </w:tc>
      </w:tr>
      <w:tr w:rsidR="000A2B76" w:rsidRPr="00885C7B" w14:paraId="580B599A" w14:textId="77777777" w:rsidTr="00B96BE4">
        <w:trPr>
          <w:trHeight w:val="300"/>
        </w:trPr>
        <w:tc>
          <w:tcPr>
            <w:tcW w:w="1210" w:type="dxa"/>
            <w:tcBorders>
              <w:top w:val="single" w:sz="4" w:space="0" w:color="auto"/>
              <w:left w:val="single" w:sz="4" w:space="0" w:color="auto"/>
              <w:bottom w:val="nil"/>
              <w:right w:val="single" w:sz="4" w:space="0" w:color="auto"/>
            </w:tcBorders>
            <w:noWrap/>
            <w:vAlign w:val="bottom"/>
          </w:tcPr>
          <w:p w14:paraId="36B5F8F5" w14:textId="77777777" w:rsidR="004C798B" w:rsidRPr="00885C7B" w:rsidRDefault="000A2B76" w:rsidP="00186EC0">
            <w:pPr>
              <w:keepNext/>
              <w:widowControl w:val="0"/>
              <w:spacing w:after="0"/>
              <w:jc w:val="center"/>
              <w:rPr>
                <w:lang w:eastAsia="es-UY"/>
              </w:rPr>
            </w:pPr>
            <w:r w:rsidRPr="00885C7B">
              <w:rPr>
                <w:lang w:eastAsia="es-UY"/>
              </w:rPr>
              <w:t>Top 1</w:t>
            </w:r>
            <w:r w:rsidR="004C798B" w:rsidRPr="00885C7B">
              <w:rPr>
                <w:lang w:eastAsia="es-UY"/>
              </w:rPr>
              <w:t xml:space="preserve">% </w:t>
            </w:r>
          </w:p>
        </w:tc>
        <w:tc>
          <w:tcPr>
            <w:tcW w:w="720" w:type="dxa"/>
            <w:tcBorders>
              <w:top w:val="single" w:sz="4" w:space="0" w:color="auto"/>
              <w:left w:val="nil"/>
              <w:bottom w:val="nil"/>
              <w:right w:val="single" w:sz="4" w:space="0" w:color="auto"/>
            </w:tcBorders>
            <w:noWrap/>
            <w:vAlign w:val="bottom"/>
          </w:tcPr>
          <w:p w14:paraId="7E1CA10C" w14:textId="77777777" w:rsidR="004C798B" w:rsidRPr="00885C7B" w:rsidRDefault="004C798B" w:rsidP="00186EC0">
            <w:pPr>
              <w:keepNext/>
              <w:widowControl w:val="0"/>
              <w:spacing w:after="0"/>
              <w:jc w:val="center"/>
              <w:rPr>
                <w:color w:val="000000"/>
              </w:rPr>
            </w:pPr>
            <w:r w:rsidRPr="00885C7B">
              <w:rPr>
                <w:color w:val="000000"/>
              </w:rPr>
              <w:t>13.2</w:t>
            </w:r>
          </w:p>
        </w:tc>
        <w:tc>
          <w:tcPr>
            <w:tcW w:w="903" w:type="dxa"/>
            <w:tcBorders>
              <w:top w:val="single" w:sz="4" w:space="0" w:color="auto"/>
              <w:left w:val="nil"/>
              <w:bottom w:val="nil"/>
              <w:right w:val="single" w:sz="4" w:space="0" w:color="auto"/>
            </w:tcBorders>
            <w:noWrap/>
            <w:vAlign w:val="bottom"/>
          </w:tcPr>
          <w:p w14:paraId="2B5B4598" w14:textId="77777777" w:rsidR="004C798B" w:rsidRPr="00885C7B" w:rsidRDefault="004C798B" w:rsidP="00186EC0">
            <w:pPr>
              <w:keepNext/>
              <w:widowControl w:val="0"/>
              <w:spacing w:after="0"/>
              <w:jc w:val="center"/>
              <w:rPr>
                <w:color w:val="000000"/>
              </w:rPr>
            </w:pPr>
            <w:r w:rsidRPr="00885C7B">
              <w:rPr>
                <w:color w:val="000000"/>
              </w:rPr>
              <w:t>8.5</w:t>
            </w:r>
          </w:p>
        </w:tc>
        <w:tc>
          <w:tcPr>
            <w:tcW w:w="987" w:type="dxa"/>
            <w:tcBorders>
              <w:top w:val="single" w:sz="4" w:space="0" w:color="auto"/>
              <w:left w:val="nil"/>
              <w:bottom w:val="nil"/>
              <w:right w:val="single" w:sz="4" w:space="0" w:color="auto"/>
            </w:tcBorders>
            <w:noWrap/>
            <w:vAlign w:val="bottom"/>
          </w:tcPr>
          <w:p w14:paraId="678991FD" w14:textId="77777777" w:rsidR="004C798B" w:rsidRPr="00885C7B" w:rsidRDefault="004C798B" w:rsidP="00186EC0">
            <w:pPr>
              <w:keepNext/>
              <w:widowControl w:val="0"/>
              <w:spacing w:after="0"/>
              <w:jc w:val="center"/>
              <w:rPr>
                <w:color w:val="000000"/>
              </w:rPr>
            </w:pPr>
            <w:r w:rsidRPr="00885C7B">
              <w:rPr>
                <w:color w:val="000000"/>
              </w:rPr>
              <w:t>13.9</w:t>
            </w:r>
          </w:p>
        </w:tc>
        <w:tc>
          <w:tcPr>
            <w:tcW w:w="1025" w:type="dxa"/>
            <w:tcBorders>
              <w:top w:val="single" w:sz="4" w:space="0" w:color="auto"/>
              <w:left w:val="nil"/>
              <w:bottom w:val="nil"/>
              <w:right w:val="single" w:sz="4" w:space="0" w:color="auto"/>
            </w:tcBorders>
            <w:noWrap/>
            <w:vAlign w:val="bottom"/>
          </w:tcPr>
          <w:p w14:paraId="23B27279" w14:textId="77777777" w:rsidR="004C798B" w:rsidRPr="00885C7B" w:rsidRDefault="004C798B" w:rsidP="00186EC0">
            <w:pPr>
              <w:keepNext/>
              <w:widowControl w:val="0"/>
              <w:spacing w:after="0"/>
              <w:jc w:val="center"/>
              <w:rPr>
                <w:color w:val="000000"/>
              </w:rPr>
            </w:pPr>
            <w:r w:rsidRPr="00885C7B">
              <w:rPr>
                <w:color w:val="000000"/>
              </w:rPr>
              <w:t>9.1</w:t>
            </w:r>
          </w:p>
        </w:tc>
        <w:tc>
          <w:tcPr>
            <w:tcW w:w="865" w:type="dxa"/>
            <w:tcBorders>
              <w:top w:val="single" w:sz="4" w:space="0" w:color="auto"/>
              <w:left w:val="nil"/>
              <w:bottom w:val="nil"/>
              <w:right w:val="single" w:sz="4" w:space="0" w:color="auto"/>
            </w:tcBorders>
            <w:noWrap/>
            <w:vAlign w:val="bottom"/>
          </w:tcPr>
          <w:p w14:paraId="0FDE6473" w14:textId="77777777" w:rsidR="004C798B" w:rsidRPr="00885C7B" w:rsidRDefault="004C798B" w:rsidP="00186EC0">
            <w:pPr>
              <w:keepNext/>
              <w:widowControl w:val="0"/>
              <w:spacing w:after="0"/>
              <w:jc w:val="center"/>
              <w:rPr>
                <w:color w:val="000000"/>
              </w:rPr>
            </w:pPr>
            <w:r w:rsidRPr="00885C7B">
              <w:rPr>
                <w:color w:val="000000"/>
              </w:rPr>
              <w:t>1.9</w:t>
            </w:r>
          </w:p>
        </w:tc>
        <w:tc>
          <w:tcPr>
            <w:tcW w:w="888" w:type="dxa"/>
            <w:tcBorders>
              <w:top w:val="single" w:sz="4" w:space="0" w:color="auto"/>
              <w:left w:val="nil"/>
              <w:bottom w:val="nil"/>
              <w:right w:val="single" w:sz="4" w:space="0" w:color="auto"/>
            </w:tcBorders>
            <w:noWrap/>
            <w:vAlign w:val="bottom"/>
          </w:tcPr>
          <w:p w14:paraId="61C0571B" w14:textId="77777777" w:rsidR="004C798B" w:rsidRPr="00885C7B" w:rsidRDefault="004C798B" w:rsidP="00186EC0">
            <w:pPr>
              <w:keepNext/>
              <w:widowControl w:val="0"/>
              <w:spacing w:after="0"/>
              <w:jc w:val="center"/>
              <w:rPr>
                <w:color w:val="000000"/>
              </w:rPr>
            </w:pPr>
            <w:r w:rsidRPr="00885C7B">
              <w:rPr>
                <w:color w:val="000000"/>
              </w:rPr>
              <w:t>1.6</w:t>
            </w:r>
          </w:p>
        </w:tc>
        <w:tc>
          <w:tcPr>
            <w:tcW w:w="912" w:type="dxa"/>
            <w:tcBorders>
              <w:top w:val="single" w:sz="4" w:space="0" w:color="auto"/>
              <w:left w:val="nil"/>
              <w:bottom w:val="nil"/>
              <w:right w:val="single" w:sz="4" w:space="0" w:color="auto"/>
            </w:tcBorders>
            <w:noWrap/>
            <w:vAlign w:val="bottom"/>
          </w:tcPr>
          <w:p w14:paraId="2ADAA404" w14:textId="77777777" w:rsidR="004C798B" w:rsidRPr="00885C7B" w:rsidRDefault="004C798B" w:rsidP="00186EC0">
            <w:pPr>
              <w:keepNext/>
              <w:widowControl w:val="0"/>
              <w:spacing w:after="0"/>
              <w:jc w:val="center"/>
              <w:rPr>
                <w:color w:val="000000"/>
              </w:rPr>
            </w:pPr>
            <w:r w:rsidRPr="00885C7B">
              <w:rPr>
                <w:color w:val="000000"/>
              </w:rPr>
              <w:t>61.8</w:t>
            </w:r>
          </w:p>
        </w:tc>
        <w:tc>
          <w:tcPr>
            <w:tcW w:w="1073" w:type="dxa"/>
            <w:tcBorders>
              <w:top w:val="single" w:sz="4" w:space="0" w:color="auto"/>
              <w:left w:val="nil"/>
              <w:bottom w:val="nil"/>
              <w:right w:val="single" w:sz="4" w:space="0" w:color="auto"/>
            </w:tcBorders>
            <w:noWrap/>
            <w:vAlign w:val="bottom"/>
          </w:tcPr>
          <w:p w14:paraId="20D2F4F0" w14:textId="77777777" w:rsidR="004C798B" w:rsidRPr="00885C7B" w:rsidRDefault="004C798B" w:rsidP="00186EC0">
            <w:pPr>
              <w:keepNext/>
              <w:widowControl w:val="0"/>
              <w:spacing w:after="0"/>
              <w:jc w:val="center"/>
              <w:rPr>
                <w:color w:val="000000"/>
              </w:rPr>
            </w:pPr>
            <w:r w:rsidRPr="00885C7B">
              <w:rPr>
                <w:color w:val="000000"/>
              </w:rPr>
              <w:t>38.3</w:t>
            </w:r>
          </w:p>
        </w:tc>
      </w:tr>
      <w:tr w:rsidR="000A2B76" w:rsidRPr="00885C7B" w14:paraId="27BA631D" w14:textId="77777777" w:rsidTr="00B96BE4">
        <w:trPr>
          <w:trHeight w:val="300"/>
        </w:trPr>
        <w:tc>
          <w:tcPr>
            <w:tcW w:w="1210" w:type="dxa"/>
            <w:tcBorders>
              <w:top w:val="single" w:sz="4" w:space="0" w:color="auto"/>
              <w:left w:val="single" w:sz="4" w:space="0" w:color="auto"/>
              <w:bottom w:val="nil"/>
              <w:right w:val="single" w:sz="4" w:space="0" w:color="auto"/>
            </w:tcBorders>
            <w:noWrap/>
            <w:vAlign w:val="bottom"/>
          </w:tcPr>
          <w:p w14:paraId="46794E8C" w14:textId="77777777" w:rsidR="004C798B" w:rsidRPr="00885C7B" w:rsidRDefault="004C798B" w:rsidP="00186EC0">
            <w:pPr>
              <w:keepNext/>
              <w:widowControl w:val="0"/>
              <w:spacing w:after="0"/>
              <w:jc w:val="center"/>
              <w:rPr>
                <w:lang w:eastAsia="es-UY"/>
              </w:rPr>
            </w:pPr>
            <w:r w:rsidRPr="00885C7B">
              <w:rPr>
                <w:lang w:eastAsia="es-UY"/>
              </w:rPr>
              <w:t xml:space="preserve">Top 0,5% </w:t>
            </w:r>
          </w:p>
        </w:tc>
        <w:tc>
          <w:tcPr>
            <w:tcW w:w="720" w:type="dxa"/>
            <w:tcBorders>
              <w:top w:val="single" w:sz="4" w:space="0" w:color="auto"/>
              <w:left w:val="nil"/>
              <w:bottom w:val="nil"/>
              <w:right w:val="single" w:sz="4" w:space="0" w:color="auto"/>
            </w:tcBorders>
            <w:noWrap/>
            <w:vAlign w:val="bottom"/>
          </w:tcPr>
          <w:p w14:paraId="36C73663" w14:textId="77777777" w:rsidR="004C798B" w:rsidRPr="00885C7B" w:rsidRDefault="004C798B" w:rsidP="00186EC0">
            <w:pPr>
              <w:keepNext/>
              <w:widowControl w:val="0"/>
              <w:spacing w:after="0"/>
              <w:jc w:val="center"/>
              <w:rPr>
                <w:color w:val="000000"/>
              </w:rPr>
            </w:pPr>
            <w:r w:rsidRPr="00885C7B">
              <w:rPr>
                <w:color w:val="000000"/>
              </w:rPr>
              <w:t>9.4</w:t>
            </w:r>
          </w:p>
        </w:tc>
        <w:tc>
          <w:tcPr>
            <w:tcW w:w="903" w:type="dxa"/>
            <w:tcBorders>
              <w:top w:val="single" w:sz="4" w:space="0" w:color="auto"/>
              <w:left w:val="nil"/>
              <w:bottom w:val="nil"/>
              <w:right w:val="single" w:sz="4" w:space="0" w:color="auto"/>
            </w:tcBorders>
            <w:noWrap/>
            <w:vAlign w:val="bottom"/>
          </w:tcPr>
          <w:p w14:paraId="137E5287" w14:textId="77777777" w:rsidR="004C798B" w:rsidRPr="00885C7B" w:rsidRDefault="004C798B" w:rsidP="00186EC0">
            <w:pPr>
              <w:keepNext/>
              <w:widowControl w:val="0"/>
              <w:spacing w:after="0"/>
              <w:jc w:val="center"/>
              <w:rPr>
                <w:color w:val="000000"/>
              </w:rPr>
            </w:pPr>
            <w:r w:rsidRPr="00885C7B">
              <w:rPr>
                <w:color w:val="000000"/>
              </w:rPr>
              <w:t>5.4</w:t>
            </w:r>
          </w:p>
        </w:tc>
        <w:tc>
          <w:tcPr>
            <w:tcW w:w="987" w:type="dxa"/>
            <w:tcBorders>
              <w:top w:val="single" w:sz="4" w:space="0" w:color="auto"/>
              <w:left w:val="nil"/>
              <w:bottom w:val="nil"/>
              <w:right w:val="single" w:sz="4" w:space="0" w:color="auto"/>
            </w:tcBorders>
            <w:noWrap/>
            <w:vAlign w:val="bottom"/>
          </w:tcPr>
          <w:p w14:paraId="7030C15C" w14:textId="77777777" w:rsidR="004C798B" w:rsidRPr="00885C7B" w:rsidRDefault="004C798B" w:rsidP="00186EC0">
            <w:pPr>
              <w:keepNext/>
              <w:widowControl w:val="0"/>
              <w:spacing w:after="0"/>
              <w:jc w:val="center"/>
              <w:rPr>
                <w:color w:val="000000"/>
              </w:rPr>
            </w:pPr>
            <w:r w:rsidRPr="00885C7B">
              <w:rPr>
                <w:color w:val="000000"/>
              </w:rPr>
              <w:t>9.3</w:t>
            </w:r>
          </w:p>
        </w:tc>
        <w:tc>
          <w:tcPr>
            <w:tcW w:w="1025" w:type="dxa"/>
            <w:tcBorders>
              <w:top w:val="single" w:sz="4" w:space="0" w:color="auto"/>
              <w:left w:val="nil"/>
              <w:bottom w:val="nil"/>
              <w:right w:val="single" w:sz="4" w:space="0" w:color="auto"/>
            </w:tcBorders>
            <w:noWrap/>
            <w:vAlign w:val="bottom"/>
          </w:tcPr>
          <w:p w14:paraId="1976C8BB" w14:textId="77777777" w:rsidR="004C798B" w:rsidRPr="00885C7B" w:rsidRDefault="004C798B" w:rsidP="00186EC0">
            <w:pPr>
              <w:keepNext/>
              <w:widowControl w:val="0"/>
              <w:spacing w:after="0"/>
              <w:jc w:val="center"/>
              <w:rPr>
                <w:color w:val="000000"/>
              </w:rPr>
            </w:pPr>
            <w:r w:rsidRPr="00885C7B">
              <w:rPr>
                <w:color w:val="000000"/>
              </w:rPr>
              <w:t>5.6</w:t>
            </w:r>
          </w:p>
        </w:tc>
        <w:tc>
          <w:tcPr>
            <w:tcW w:w="865" w:type="dxa"/>
            <w:tcBorders>
              <w:top w:val="single" w:sz="4" w:space="0" w:color="auto"/>
              <w:left w:val="nil"/>
              <w:bottom w:val="nil"/>
              <w:right w:val="single" w:sz="4" w:space="0" w:color="auto"/>
            </w:tcBorders>
            <w:noWrap/>
            <w:vAlign w:val="bottom"/>
          </w:tcPr>
          <w:p w14:paraId="7CFF6D65" w14:textId="77777777" w:rsidR="004C798B" w:rsidRPr="00885C7B" w:rsidRDefault="004C798B" w:rsidP="00186EC0">
            <w:pPr>
              <w:keepNext/>
              <w:widowControl w:val="0"/>
              <w:spacing w:after="0"/>
              <w:jc w:val="center"/>
              <w:rPr>
                <w:color w:val="000000"/>
              </w:rPr>
            </w:pPr>
            <w:r w:rsidRPr="00885C7B">
              <w:rPr>
                <w:color w:val="000000"/>
              </w:rPr>
              <w:t>0.6</w:t>
            </w:r>
          </w:p>
        </w:tc>
        <w:tc>
          <w:tcPr>
            <w:tcW w:w="888" w:type="dxa"/>
            <w:tcBorders>
              <w:top w:val="single" w:sz="4" w:space="0" w:color="auto"/>
              <w:left w:val="nil"/>
              <w:bottom w:val="nil"/>
              <w:right w:val="single" w:sz="4" w:space="0" w:color="auto"/>
            </w:tcBorders>
            <w:noWrap/>
            <w:vAlign w:val="bottom"/>
          </w:tcPr>
          <w:p w14:paraId="6E14B61F" w14:textId="77777777" w:rsidR="004C798B" w:rsidRPr="00885C7B" w:rsidRDefault="004C798B" w:rsidP="00186EC0">
            <w:pPr>
              <w:keepNext/>
              <w:widowControl w:val="0"/>
              <w:spacing w:after="0"/>
              <w:jc w:val="center"/>
              <w:rPr>
                <w:color w:val="000000"/>
              </w:rPr>
            </w:pPr>
            <w:r w:rsidRPr="00885C7B">
              <w:rPr>
                <w:color w:val="000000"/>
              </w:rPr>
              <w:t>0.8</w:t>
            </w:r>
          </w:p>
        </w:tc>
        <w:tc>
          <w:tcPr>
            <w:tcW w:w="912" w:type="dxa"/>
            <w:tcBorders>
              <w:top w:val="single" w:sz="4" w:space="0" w:color="auto"/>
              <w:left w:val="nil"/>
              <w:bottom w:val="nil"/>
              <w:right w:val="single" w:sz="4" w:space="0" w:color="auto"/>
            </w:tcBorders>
            <w:noWrap/>
            <w:vAlign w:val="bottom"/>
          </w:tcPr>
          <w:p w14:paraId="2B9BBBF9" w14:textId="77777777" w:rsidR="004C798B" w:rsidRPr="00885C7B" w:rsidRDefault="004C798B" w:rsidP="00186EC0">
            <w:pPr>
              <w:keepNext/>
              <w:widowControl w:val="0"/>
              <w:spacing w:after="0"/>
              <w:jc w:val="center"/>
              <w:rPr>
                <w:color w:val="000000"/>
              </w:rPr>
            </w:pPr>
            <w:r w:rsidRPr="00885C7B">
              <w:rPr>
                <w:color w:val="000000"/>
              </w:rPr>
              <w:t>56.5</w:t>
            </w:r>
          </w:p>
        </w:tc>
        <w:tc>
          <w:tcPr>
            <w:tcW w:w="1073" w:type="dxa"/>
            <w:tcBorders>
              <w:top w:val="single" w:sz="4" w:space="0" w:color="auto"/>
              <w:left w:val="nil"/>
              <w:bottom w:val="nil"/>
              <w:right w:val="single" w:sz="4" w:space="0" w:color="auto"/>
            </w:tcBorders>
            <w:noWrap/>
            <w:vAlign w:val="bottom"/>
          </w:tcPr>
          <w:p w14:paraId="10870AEA" w14:textId="77777777" w:rsidR="004C798B" w:rsidRPr="00885C7B" w:rsidRDefault="004C798B" w:rsidP="00186EC0">
            <w:pPr>
              <w:keepNext/>
              <w:widowControl w:val="0"/>
              <w:spacing w:after="0"/>
              <w:jc w:val="center"/>
              <w:rPr>
                <w:color w:val="000000"/>
              </w:rPr>
            </w:pPr>
            <w:r w:rsidRPr="00885C7B">
              <w:rPr>
                <w:color w:val="000000"/>
              </w:rPr>
              <w:t>30.8</w:t>
            </w:r>
          </w:p>
        </w:tc>
      </w:tr>
      <w:tr w:rsidR="000A2B76" w:rsidRPr="00885C7B" w14:paraId="36A3F288" w14:textId="77777777" w:rsidTr="00B96BE4">
        <w:trPr>
          <w:trHeight w:val="300"/>
        </w:trPr>
        <w:tc>
          <w:tcPr>
            <w:tcW w:w="1210" w:type="dxa"/>
            <w:tcBorders>
              <w:top w:val="single" w:sz="4" w:space="0" w:color="auto"/>
              <w:left w:val="single" w:sz="4" w:space="0" w:color="auto"/>
              <w:bottom w:val="single" w:sz="4" w:space="0" w:color="auto"/>
              <w:right w:val="single" w:sz="4" w:space="0" w:color="auto"/>
            </w:tcBorders>
            <w:noWrap/>
            <w:vAlign w:val="bottom"/>
          </w:tcPr>
          <w:p w14:paraId="34791A8A" w14:textId="77777777" w:rsidR="004C798B" w:rsidRPr="00885C7B" w:rsidRDefault="000A2B76" w:rsidP="00186EC0">
            <w:pPr>
              <w:keepNext/>
              <w:widowControl w:val="0"/>
              <w:spacing w:after="0"/>
              <w:jc w:val="center"/>
              <w:rPr>
                <w:lang w:eastAsia="es-UY"/>
              </w:rPr>
            </w:pPr>
            <w:r w:rsidRPr="00885C7B">
              <w:rPr>
                <w:lang w:eastAsia="es-UY"/>
              </w:rPr>
              <w:t>Top 0,1</w:t>
            </w:r>
            <w:r w:rsidR="004C798B" w:rsidRPr="00885C7B">
              <w:rPr>
                <w:lang w:eastAsia="es-UY"/>
              </w:rPr>
              <w:t>%</w:t>
            </w:r>
          </w:p>
        </w:tc>
        <w:tc>
          <w:tcPr>
            <w:tcW w:w="720" w:type="dxa"/>
            <w:tcBorders>
              <w:top w:val="single" w:sz="4" w:space="0" w:color="auto"/>
              <w:left w:val="nil"/>
              <w:bottom w:val="single" w:sz="4" w:space="0" w:color="auto"/>
              <w:right w:val="single" w:sz="4" w:space="0" w:color="auto"/>
            </w:tcBorders>
            <w:noWrap/>
            <w:vAlign w:val="bottom"/>
          </w:tcPr>
          <w:p w14:paraId="24FBF328" w14:textId="77777777" w:rsidR="004C798B" w:rsidRPr="00885C7B" w:rsidRDefault="004C798B" w:rsidP="00186EC0">
            <w:pPr>
              <w:keepNext/>
              <w:widowControl w:val="0"/>
              <w:spacing w:after="0"/>
              <w:jc w:val="center"/>
              <w:rPr>
                <w:color w:val="000000"/>
              </w:rPr>
            </w:pPr>
            <w:r w:rsidRPr="00885C7B">
              <w:rPr>
                <w:color w:val="000000"/>
              </w:rPr>
              <w:t>4.4</w:t>
            </w:r>
          </w:p>
        </w:tc>
        <w:tc>
          <w:tcPr>
            <w:tcW w:w="903" w:type="dxa"/>
            <w:tcBorders>
              <w:top w:val="single" w:sz="4" w:space="0" w:color="auto"/>
              <w:left w:val="nil"/>
              <w:bottom w:val="single" w:sz="4" w:space="0" w:color="auto"/>
              <w:right w:val="single" w:sz="4" w:space="0" w:color="auto"/>
            </w:tcBorders>
            <w:noWrap/>
            <w:vAlign w:val="bottom"/>
          </w:tcPr>
          <w:p w14:paraId="70AC02E5" w14:textId="77777777" w:rsidR="004C798B" w:rsidRPr="00885C7B" w:rsidRDefault="004C798B" w:rsidP="00186EC0">
            <w:pPr>
              <w:keepNext/>
              <w:widowControl w:val="0"/>
              <w:spacing w:after="0"/>
              <w:jc w:val="center"/>
              <w:rPr>
                <w:color w:val="000000"/>
              </w:rPr>
            </w:pPr>
            <w:r w:rsidRPr="00885C7B">
              <w:rPr>
                <w:color w:val="000000"/>
              </w:rPr>
              <w:t>1.9</w:t>
            </w:r>
          </w:p>
        </w:tc>
        <w:tc>
          <w:tcPr>
            <w:tcW w:w="987" w:type="dxa"/>
            <w:tcBorders>
              <w:top w:val="single" w:sz="4" w:space="0" w:color="auto"/>
              <w:left w:val="nil"/>
              <w:bottom w:val="single" w:sz="4" w:space="0" w:color="auto"/>
              <w:right w:val="single" w:sz="4" w:space="0" w:color="auto"/>
            </w:tcBorders>
            <w:noWrap/>
            <w:vAlign w:val="bottom"/>
          </w:tcPr>
          <w:p w14:paraId="11F80255" w14:textId="77777777" w:rsidR="004C798B" w:rsidRPr="00885C7B" w:rsidRDefault="004C798B" w:rsidP="00186EC0">
            <w:pPr>
              <w:keepNext/>
              <w:widowControl w:val="0"/>
              <w:spacing w:after="0"/>
              <w:jc w:val="center"/>
              <w:rPr>
                <w:color w:val="000000"/>
              </w:rPr>
            </w:pPr>
            <w:r w:rsidRPr="00885C7B">
              <w:rPr>
                <w:color w:val="000000"/>
              </w:rPr>
              <w:t>3.3</w:t>
            </w:r>
          </w:p>
        </w:tc>
        <w:tc>
          <w:tcPr>
            <w:tcW w:w="1025" w:type="dxa"/>
            <w:tcBorders>
              <w:top w:val="single" w:sz="4" w:space="0" w:color="auto"/>
              <w:left w:val="nil"/>
              <w:bottom w:val="single" w:sz="4" w:space="0" w:color="auto"/>
              <w:right w:val="single" w:sz="4" w:space="0" w:color="auto"/>
            </w:tcBorders>
            <w:noWrap/>
            <w:vAlign w:val="bottom"/>
          </w:tcPr>
          <w:p w14:paraId="727E2329" w14:textId="77777777" w:rsidR="004C798B" w:rsidRPr="00885C7B" w:rsidRDefault="004C798B" w:rsidP="00186EC0">
            <w:pPr>
              <w:keepNext/>
              <w:widowControl w:val="0"/>
              <w:spacing w:after="0"/>
              <w:jc w:val="center"/>
              <w:rPr>
                <w:color w:val="000000"/>
              </w:rPr>
            </w:pPr>
            <w:r w:rsidRPr="00885C7B">
              <w:rPr>
                <w:color w:val="000000"/>
              </w:rPr>
              <w:t>1.7</w:t>
            </w:r>
          </w:p>
        </w:tc>
        <w:tc>
          <w:tcPr>
            <w:tcW w:w="865" w:type="dxa"/>
            <w:tcBorders>
              <w:top w:val="single" w:sz="4" w:space="0" w:color="auto"/>
              <w:left w:val="nil"/>
              <w:bottom w:val="single" w:sz="4" w:space="0" w:color="auto"/>
              <w:right w:val="single" w:sz="4" w:space="0" w:color="auto"/>
            </w:tcBorders>
            <w:noWrap/>
            <w:vAlign w:val="bottom"/>
          </w:tcPr>
          <w:p w14:paraId="6C17C325" w14:textId="77777777" w:rsidR="004C798B" w:rsidRPr="00885C7B" w:rsidRDefault="004C798B" w:rsidP="00186EC0">
            <w:pPr>
              <w:keepNext/>
              <w:widowControl w:val="0"/>
              <w:spacing w:after="0"/>
              <w:jc w:val="center"/>
              <w:rPr>
                <w:color w:val="000000"/>
              </w:rPr>
            </w:pPr>
            <w:r w:rsidRPr="00885C7B">
              <w:rPr>
                <w:color w:val="000000"/>
              </w:rPr>
              <w:t>0.1</w:t>
            </w:r>
          </w:p>
        </w:tc>
        <w:tc>
          <w:tcPr>
            <w:tcW w:w="888" w:type="dxa"/>
            <w:tcBorders>
              <w:top w:val="single" w:sz="4" w:space="0" w:color="auto"/>
              <w:left w:val="nil"/>
              <w:bottom w:val="single" w:sz="4" w:space="0" w:color="auto"/>
              <w:right w:val="single" w:sz="4" w:space="0" w:color="auto"/>
            </w:tcBorders>
            <w:noWrap/>
            <w:vAlign w:val="bottom"/>
          </w:tcPr>
          <w:p w14:paraId="66A647F8" w14:textId="77777777" w:rsidR="004C798B" w:rsidRPr="00885C7B" w:rsidRDefault="004C798B" w:rsidP="00186EC0">
            <w:pPr>
              <w:keepNext/>
              <w:widowControl w:val="0"/>
              <w:spacing w:after="0"/>
              <w:jc w:val="center"/>
              <w:rPr>
                <w:color w:val="000000"/>
              </w:rPr>
            </w:pPr>
            <w:r w:rsidRPr="00885C7B">
              <w:rPr>
                <w:color w:val="000000"/>
              </w:rPr>
              <w:t>0.2</w:t>
            </w:r>
          </w:p>
        </w:tc>
        <w:tc>
          <w:tcPr>
            <w:tcW w:w="912" w:type="dxa"/>
            <w:tcBorders>
              <w:top w:val="single" w:sz="4" w:space="0" w:color="auto"/>
              <w:left w:val="nil"/>
              <w:bottom w:val="single" w:sz="4" w:space="0" w:color="auto"/>
              <w:right w:val="single" w:sz="4" w:space="0" w:color="auto"/>
            </w:tcBorders>
            <w:noWrap/>
            <w:vAlign w:val="bottom"/>
          </w:tcPr>
          <w:p w14:paraId="1423D3BB" w14:textId="77777777" w:rsidR="004C798B" w:rsidRPr="00885C7B" w:rsidRDefault="004C798B" w:rsidP="00186EC0">
            <w:pPr>
              <w:keepNext/>
              <w:widowControl w:val="0"/>
              <w:spacing w:after="0"/>
              <w:jc w:val="center"/>
              <w:rPr>
                <w:color w:val="000000"/>
              </w:rPr>
            </w:pPr>
            <w:r w:rsidRPr="00885C7B">
              <w:rPr>
                <w:color w:val="000000"/>
              </w:rPr>
              <w:t>45.7</w:t>
            </w:r>
          </w:p>
        </w:tc>
        <w:tc>
          <w:tcPr>
            <w:tcW w:w="1073" w:type="dxa"/>
            <w:tcBorders>
              <w:top w:val="single" w:sz="4" w:space="0" w:color="auto"/>
              <w:left w:val="nil"/>
              <w:bottom w:val="single" w:sz="4" w:space="0" w:color="auto"/>
              <w:right w:val="single" w:sz="4" w:space="0" w:color="auto"/>
            </w:tcBorders>
            <w:noWrap/>
            <w:vAlign w:val="bottom"/>
          </w:tcPr>
          <w:p w14:paraId="3D7E7038" w14:textId="77777777" w:rsidR="004C798B" w:rsidRPr="00885C7B" w:rsidRDefault="004C798B" w:rsidP="00186EC0">
            <w:pPr>
              <w:keepNext/>
              <w:widowControl w:val="0"/>
              <w:spacing w:after="0"/>
              <w:jc w:val="center"/>
              <w:rPr>
                <w:color w:val="000000"/>
              </w:rPr>
            </w:pPr>
            <w:r w:rsidRPr="00885C7B">
              <w:rPr>
                <w:color w:val="000000"/>
              </w:rPr>
              <w:t>17.4</w:t>
            </w:r>
          </w:p>
        </w:tc>
      </w:tr>
    </w:tbl>
    <w:p w14:paraId="4A9C0B3F" w14:textId="77777777" w:rsidR="004C798B" w:rsidRPr="00E06CE8" w:rsidRDefault="004C798B" w:rsidP="00186EC0">
      <w:pPr>
        <w:pStyle w:val="Sources"/>
        <w:keepNext/>
        <w:widowControl w:val="0"/>
      </w:pPr>
      <w:r w:rsidRPr="00E06CE8">
        <w:t xml:space="preserve">Source: </w:t>
      </w:r>
      <w:r>
        <w:t>own elaboration based on</w:t>
      </w:r>
      <w:r w:rsidRPr="00E06CE8">
        <w:t xml:space="preserve">  ECH and DGI </w:t>
      </w:r>
      <w:r>
        <w:t>micro-data.</w:t>
      </w:r>
    </w:p>
    <w:p w14:paraId="5F68406F" w14:textId="52491BC3" w:rsidR="004C798B" w:rsidRPr="008E05F8" w:rsidRDefault="00B96BE4" w:rsidP="00B96BE4">
      <w:pPr>
        <w:pStyle w:val="Heading5"/>
      </w:pPr>
      <w:bookmarkStart w:id="27" w:name="_Ref383773948"/>
      <w:r w:rsidRPr="000A2B76">
        <w:rPr>
          <w:lang w:eastAsia="es-UY"/>
        </w:rPr>
        <w:t xml:space="preserve">Table A 2 </w:t>
      </w:r>
      <w:r w:rsidRPr="000A2B76">
        <w:rPr>
          <w:lang w:eastAsia="es-UY"/>
        </w:rPr>
        <w:fldChar w:fldCharType="begin"/>
      </w:r>
      <w:r w:rsidRPr="000A2B76">
        <w:rPr>
          <w:lang w:eastAsia="es-UY"/>
        </w:rPr>
        <w:instrText xml:space="preserve"> SEQ Table_A_2 \* ARABIC </w:instrText>
      </w:r>
      <w:r w:rsidRPr="000A2B76">
        <w:rPr>
          <w:lang w:eastAsia="es-UY"/>
        </w:rPr>
        <w:fldChar w:fldCharType="separate"/>
      </w:r>
      <w:r w:rsidR="00352A01">
        <w:rPr>
          <w:noProof/>
          <w:lang w:eastAsia="es-UY"/>
        </w:rPr>
        <w:t>8</w:t>
      </w:r>
      <w:r w:rsidRPr="000A2B76">
        <w:rPr>
          <w:lang w:eastAsia="es-UY"/>
        </w:rPr>
        <w:fldChar w:fldCharType="end"/>
      </w:r>
      <w:bookmarkEnd w:id="27"/>
      <w:r w:rsidRPr="000A2B76">
        <w:rPr>
          <w:lang w:eastAsia="es-UY"/>
        </w:rPr>
        <w:t>.</w:t>
      </w:r>
      <w:r w:rsidRPr="000A2B76">
        <w:t xml:space="preserve"> </w:t>
      </w:r>
      <w:r w:rsidRPr="000A2B76">
        <w:rPr>
          <w:lang w:eastAsia="es-UY"/>
        </w:rPr>
        <w:t>Capital income distribution by decile and source. ECH and DGI. 2009</w:t>
      </w:r>
      <w:r w:rsidRPr="000A2B76">
        <w:rPr>
          <w:color w:val="000000"/>
          <w:sz w:val="24"/>
          <w:szCs w:val="24"/>
          <w:lang w:eastAsia="es-UY"/>
        </w:rPr>
        <w:t>  </w:t>
      </w:r>
    </w:p>
    <w:tbl>
      <w:tblPr>
        <w:tblW w:w="9067" w:type="dxa"/>
        <w:tblCellMar>
          <w:left w:w="70" w:type="dxa"/>
          <w:right w:w="70" w:type="dxa"/>
        </w:tblCellMar>
        <w:tblLook w:val="00A0" w:firstRow="1" w:lastRow="0" w:firstColumn="1" w:lastColumn="0" w:noHBand="0" w:noVBand="0"/>
      </w:tblPr>
      <w:tblGrid>
        <w:gridCol w:w="1750"/>
        <w:gridCol w:w="1219"/>
        <w:gridCol w:w="1220"/>
        <w:gridCol w:w="1219"/>
        <w:gridCol w:w="1220"/>
        <w:gridCol w:w="1219"/>
        <w:gridCol w:w="1220"/>
      </w:tblGrid>
      <w:tr w:rsidR="00B96BE4" w:rsidRPr="000A2B76" w14:paraId="27A6DD33" w14:textId="77777777" w:rsidTr="00B96BE4">
        <w:trPr>
          <w:trHeight w:val="318"/>
        </w:trPr>
        <w:tc>
          <w:tcPr>
            <w:tcW w:w="1750" w:type="dxa"/>
            <w:tcBorders>
              <w:top w:val="single" w:sz="4" w:space="0" w:color="auto"/>
              <w:left w:val="single" w:sz="4" w:space="0" w:color="auto"/>
              <w:bottom w:val="nil"/>
              <w:right w:val="single" w:sz="4" w:space="0" w:color="auto"/>
            </w:tcBorders>
            <w:noWrap/>
            <w:vAlign w:val="bottom"/>
          </w:tcPr>
          <w:p w14:paraId="10272318" w14:textId="77777777" w:rsidR="004C798B" w:rsidRPr="00B96BE4" w:rsidRDefault="004C798B" w:rsidP="00186EC0">
            <w:pPr>
              <w:keepNext/>
              <w:widowControl w:val="0"/>
              <w:spacing w:after="0"/>
              <w:jc w:val="center"/>
              <w:rPr>
                <w:b/>
                <w:color w:val="000000"/>
                <w:lang w:eastAsia="es-UY"/>
              </w:rPr>
            </w:pPr>
            <w:r w:rsidRPr="00B96BE4">
              <w:rPr>
                <w:b/>
                <w:color w:val="000000"/>
                <w:lang w:eastAsia="es-UY"/>
              </w:rPr>
              <w:t> Percentile </w:t>
            </w:r>
          </w:p>
        </w:tc>
        <w:tc>
          <w:tcPr>
            <w:tcW w:w="2439" w:type="dxa"/>
            <w:gridSpan w:val="2"/>
            <w:tcBorders>
              <w:top w:val="single" w:sz="4" w:space="0" w:color="auto"/>
              <w:left w:val="nil"/>
              <w:bottom w:val="nil"/>
              <w:right w:val="single" w:sz="4" w:space="0" w:color="auto"/>
            </w:tcBorders>
            <w:noWrap/>
            <w:vAlign w:val="bottom"/>
          </w:tcPr>
          <w:p w14:paraId="487A03CB" w14:textId="77777777" w:rsidR="004C798B" w:rsidRPr="00B96BE4" w:rsidRDefault="0034430E" w:rsidP="00186EC0">
            <w:pPr>
              <w:keepNext/>
              <w:widowControl w:val="0"/>
              <w:spacing w:after="0"/>
              <w:jc w:val="center"/>
              <w:rPr>
                <w:b/>
                <w:color w:val="000000"/>
                <w:lang w:eastAsia="es-UY"/>
              </w:rPr>
            </w:pPr>
            <w:r w:rsidRPr="00B96BE4">
              <w:rPr>
                <w:b/>
                <w:color w:val="000000"/>
                <w:lang w:eastAsia="es-UY"/>
              </w:rPr>
              <w:t>Bus</w:t>
            </w:r>
            <w:r w:rsidR="004C798B" w:rsidRPr="00B96BE4">
              <w:rPr>
                <w:b/>
                <w:color w:val="000000"/>
                <w:lang w:eastAsia="es-UY"/>
              </w:rPr>
              <w:t>iness profits</w:t>
            </w:r>
          </w:p>
        </w:tc>
        <w:tc>
          <w:tcPr>
            <w:tcW w:w="2439" w:type="dxa"/>
            <w:gridSpan w:val="2"/>
            <w:tcBorders>
              <w:top w:val="single" w:sz="4" w:space="0" w:color="auto"/>
              <w:left w:val="nil"/>
              <w:bottom w:val="nil"/>
              <w:right w:val="single" w:sz="4" w:space="0" w:color="auto"/>
            </w:tcBorders>
            <w:noWrap/>
            <w:vAlign w:val="bottom"/>
          </w:tcPr>
          <w:p w14:paraId="0BF065CE" w14:textId="77777777" w:rsidR="004C798B" w:rsidRPr="00B96BE4" w:rsidRDefault="004C798B" w:rsidP="00186EC0">
            <w:pPr>
              <w:keepNext/>
              <w:widowControl w:val="0"/>
              <w:spacing w:after="0"/>
              <w:jc w:val="center"/>
              <w:rPr>
                <w:b/>
                <w:color w:val="000000"/>
                <w:lang w:eastAsia="es-UY"/>
              </w:rPr>
            </w:pPr>
            <w:r w:rsidRPr="00B96BE4">
              <w:rPr>
                <w:b/>
                <w:color w:val="000000"/>
                <w:lang w:eastAsia="es-UY"/>
              </w:rPr>
              <w:t>Housing rents </w:t>
            </w:r>
          </w:p>
        </w:tc>
        <w:tc>
          <w:tcPr>
            <w:tcW w:w="2439" w:type="dxa"/>
            <w:gridSpan w:val="2"/>
            <w:tcBorders>
              <w:top w:val="single" w:sz="4" w:space="0" w:color="auto"/>
              <w:left w:val="nil"/>
              <w:bottom w:val="nil"/>
              <w:right w:val="single" w:sz="4" w:space="0" w:color="auto"/>
            </w:tcBorders>
            <w:noWrap/>
            <w:vAlign w:val="bottom"/>
          </w:tcPr>
          <w:p w14:paraId="207E4842" w14:textId="77777777" w:rsidR="004C798B" w:rsidRPr="00B96BE4" w:rsidRDefault="004C798B" w:rsidP="00186EC0">
            <w:pPr>
              <w:keepNext/>
              <w:widowControl w:val="0"/>
              <w:spacing w:after="0"/>
              <w:jc w:val="center"/>
              <w:rPr>
                <w:b/>
                <w:color w:val="000000"/>
                <w:lang w:eastAsia="es-UY"/>
              </w:rPr>
            </w:pPr>
            <w:r w:rsidRPr="00B96BE4">
              <w:rPr>
                <w:b/>
                <w:color w:val="000000"/>
                <w:lang w:eastAsia="es-UY"/>
              </w:rPr>
              <w:t>Other capital income </w:t>
            </w:r>
          </w:p>
        </w:tc>
      </w:tr>
      <w:tr w:rsidR="00B96BE4" w:rsidRPr="000A2B76" w14:paraId="72D76A1D" w14:textId="77777777" w:rsidTr="00B96BE4">
        <w:trPr>
          <w:trHeight w:val="318"/>
        </w:trPr>
        <w:tc>
          <w:tcPr>
            <w:tcW w:w="1750" w:type="dxa"/>
            <w:tcBorders>
              <w:top w:val="single" w:sz="4" w:space="0" w:color="auto"/>
              <w:left w:val="single" w:sz="4" w:space="0" w:color="auto"/>
              <w:bottom w:val="nil"/>
              <w:right w:val="single" w:sz="4" w:space="0" w:color="auto"/>
            </w:tcBorders>
            <w:noWrap/>
            <w:vAlign w:val="bottom"/>
          </w:tcPr>
          <w:p w14:paraId="4780C378" w14:textId="77777777" w:rsidR="004C798B" w:rsidRPr="000A2B76" w:rsidRDefault="004C798B" w:rsidP="00186EC0">
            <w:pPr>
              <w:keepNext/>
              <w:widowControl w:val="0"/>
              <w:spacing w:after="0"/>
              <w:jc w:val="center"/>
              <w:rPr>
                <w:color w:val="000000"/>
                <w:lang w:eastAsia="es-UY"/>
              </w:rPr>
            </w:pPr>
            <w:r w:rsidRPr="000A2B76">
              <w:rPr>
                <w:color w:val="000000"/>
                <w:lang w:eastAsia="es-UY"/>
              </w:rPr>
              <w:t> </w:t>
            </w:r>
          </w:p>
        </w:tc>
        <w:tc>
          <w:tcPr>
            <w:tcW w:w="1219" w:type="dxa"/>
            <w:tcBorders>
              <w:top w:val="single" w:sz="4" w:space="0" w:color="auto"/>
              <w:left w:val="nil"/>
              <w:bottom w:val="nil"/>
              <w:right w:val="single" w:sz="4" w:space="0" w:color="auto"/>
            </w:tcBorders>
            <w:noWrap/>
            <w:vAlign w:val="bottom"/>
          </w:tcPr>
          <w:p w14:paraId="31D7B98C" w14:textId="77777777" w:rsidR="004C798B" w:rsidRPr="000A2B76" w:rsidRDefault="004C798B" w:rsidP="00186EC0">
            <w:pPr>
              <w:keepNext/>
              <w:widowControl w:val="0"/>
              <w:spacing w:after="0"/>
              <w:jc w:val="center"/>
              <w:rPr>
                <w:color w:val="000000"/>
                <w:lang w:eastAsia="es-UY"/>
              </w:rPr>
            </w:pPr>
            <w:r w:rsidRPr="000A2B76">
              <w:rPr>
                <w:color w:val="000000"/>
                <w:lang w:eastAsia="es-UY"/>
              </w:rPr>
              <w:t>DGI</w:t>
            </w:r>
          </w:p>
        </w:tc>
        <w:tc>
          <w:tcPr>
            <w:tcW w:w="1220" w:type="dxa"/>
            <w:tcBorders>
              <w:top w:val="single" w:sz="4" w:space="0" w:color="auto"/>
              <w:left w:val="nil"/>
              <w:bottom w:val="nil"/>
              <w:right w:val="single" w:sz="4" w:space="0" w:color="auto"/>
            </w:tcBorders>
            <w:noWrap/>
            <w:vAlign w:val="bottom"/>
          </w:tcPr>
          <w:p w14:paraId="3BF5F95D" w14:textId="77777777" w:rsidR="004C798B" w:rsidRPr="000A2B76" w:rsidRDefault="004C798B" w:rsidP="00186EC0">
            <w:pPr>
              <w:keepNext/>
              <w:widowControl w:val="0"/>
              <w:spacing w:after="0"/>
              <w:jc w:val="center"/>
              <w:rPr>
                <w:color w:val="000000"/>
                <w:lang w:eastAsia="es-UY"/>
              </w:rPr>
            </w:pPr>
            <w:r w:rsidRPr="000A2B76">
              <w:rPr>
                <w:color w:val="000000"/>
                <w:lang w:eastAsia="es-UY"/>
              </w:rPr>
              <w:t>ECH</w:t>
            </w:r>
          </w:p>
        </w:tc>
        <w:tc>
          <w:tcPr>
            <w:tcW w:w="1219" w:type="dxa"/>
            <w:tcBorders>
              <w:top w:val="single" w:sz="4" w:space="0" w:color="auto"/>
              <w:left w:val="nil"/>
              <w:bottom w:val="nil"/>
              <w:right w:val="single" w:sz="4" w:space="0" w:color="auto"/>
            </w:tcBorders>
            <w:noWrap/>
            <w:vAlign w:val="bottom"/>
          </w:tcPr>
          <w:p w14:paraId="666C45E4" w14:textId="77777777" w:rsidR="004C798B" w:rsidRPr="000A2B76" w:rsidRDefault="004C798B" w:rsidP="00186EC0">
            <w:pPr>
              <w:keepNext/>
              <w:widowControl w:val="0"/>
              <w:spacing w:after="0"/>
              <w:jc w:val="center"/>
              <w:rPr>
                <w:color w:val="000000"/>
                <w:lang w:eastAsia="es-UY"/>
              </w:rPr>
            </w:pPr>
            <w:r w:rsidRPr="000A2B76">
              <w:rPr>
                <w:color w:val="000000"/>
                <w:lang w:eastAsia="es-UY"/>
              </w:rPr>
              <w:t>DGI</w:t>
            </w:r>
          </w:p>
        </w:tc>
        <w:tc>
          <w:tcPr>
            <w:tcW w:w="1220" w:type="dxa"/>
            <w:tcBorders>
              <w:top w:val="single" w:sz="4" w:space="0" w:color="auto"/>
              <w:left w:val="nil"/>
              <w:bottom w:val="nil"/>
              <w:right w:val="single" w:sz="4" w:space="0" w:color="auto"/>
            </w:tcBorders>
            <w:noWrap/>
            <w:vAlign w:val="bottom"/>
          </w:tcPr>
          <w:p w14:paraId="62C22540" w14:textId="77777777" w:rsidR="004C798B" w:rsidRPr="000A2B76" w:rsidRDefault="004C798B" w:rsidP="00186EC0">
            <w:pPr>
              <w:keepNext/>
              <w:widowControl w:val="0"/>
              <w:spacing w:after="0"/>
              <w:jc w:val="center"/>
              <w:rPr>
                <w:color w:val="000000"/>
                <w:lang w:eastAsia="es-UY"/>
              </w:rPr>
            </w:pPr>
            <w:r w:rsidRPr="000A2B76">
              <w:rPr>
                <w:color w:val="000000"/>
                <w:lang w:eastAsia="es-UY"/>
              </w:rPr>
              <w:t>ECH</w:t>
            </w:r>
          </w:p>
        </w:tc>
        <w:tc>
          <w:tcPr>
            <w:tcW w:w="1219" w:type="dxa"/>
            <w:tcBorders>
              <w:top w:val="single" w:sz="4" w:space="0" w:color="auto"/>
              <w:left w:val="nil"/>
              <w:bottom w:val="nil"/>
              <w:right w:val="single" w:sz="4" w:space="0" w:color="auto"/>
            </w:tcBorders>
            <w:noWrap/>
            <w:vAlign w:val="bottom"/>
          </w:tcPr>
          <w:p w14:paraId="4D1BF7E5" w14:textId="77777777" w:rsidR="004C798B" w:rsidRPr="000A2B76" w:rsidRDefault="004C798B" w:rsidP="00186EC0">
            <w:pPr>
              <w:keepNext/>
              <w:widowControl w:val="0"/>
              <w:spacing w:after="0"/>
              <w:jc w:val="center"/>
              <w:rPr>
                <w:color w:val="000000"/>
                <w:lang w:eastAsia="es-UY"/>
              </w:rPr>
            </w:pPr>
            <w:r w:rsidRPr="000A2B76">
              <w:rPr>
                <w:color w:val="000000"/>
                <w:lang w:eastAsia="es-UY"/>
              </w:rPr>
              <w:t>DGI</w:t>
            </w:r>
          </w:p>
        </w:tc>
        <w:tc>
          <w:tcPr>
            <w:tcW w:w="1220" w:type="dxa"/>
            <w:tcBorders>
              <w:top w:val="single" w:sz="4" w:space="0" w:color="auto"/>
              <w:left w:val="nil"/>
              <w:bottom w:val="nil"/>
              <w:right w:val="single" w:sz="4" w:space="0" w:color="auto"/>
            </w:tcBorders>
            <w:noWrap/>
            <w:vAlign w:val="bottom"/>
          </w:tcPr>
          <w:p w14:paraId="4501D865" w14:textId="77777777" w:rsidR="004C798B" w:rsidRPr="000A2B76" w:rsidRDefault="004C798B" w:rsidP="00186EC0">
            <w:pPr>
              <w:keepNext/>
              <w:widowControl w:val="0"/>
              <w:spacing w:after="0"/>
              <w:jc w:val="center"/>
              <w:rPr>
                <w:color w:val="000000"/>
                <w:lang w:eastAsia="es-UY"/>
              </w:rPr>
            </w:pPr>
            <w:r w:rsidRPr="000A2B76">
              <w:rPr>
                <w:color w:val="000000"/>
                <w:lang w:eastAsia="es-UY"/>
              </w:rPr>
              <w:t>ECH</w:t>
            </w:r>
          </w:p>
        </w:tc>
      </w:tr>
      <w:tr w:rsidR="00B96BE4" w:rsidRPr="000A2B76" w14:paraId="2DC9C837" w14:textId="77777777" w:rsidTr="00B96BE4">
        <w:trPr>
          <w:trHeight w:val="318"/>
        </w:trPr>
        <w:tc>
          <w:tcPr>
            <w:tcW w:w="1750" w:type="dxa"/>
            <w:tcBorders>
              <w:top w:val="single" w:sz="4" w:space="0" w:color="auto"/>
              <w:left w:val="single" w:sz="4" w:space="0" w:color="auto"/>
              <w:bottom w:val="nil"/>
              <w:right w:val="single" w:sz="4" w:space="0" w:color="auto"/>
            </w:tcBorders>
            <w:noWrap/>
            <w:vAlign w:val="bottom"/>
          </w:tcPr>
          <w:p w14:paraId="4D0EC90E" w14:textId="77777777" w:rsidR="004C798B" w:rsidRPr="000A2B76" w:rsidRDefault="004C798B" w:rsidP="00186EC0">
            <w:pPr>
              <w:keepNext/>
              <w:widowControl w:val="0"/>
              <w:spacing w:after="0"/>
              <w:jc w:val="center"/>
              <w:rPr>
                <w:lang w:eastAsia="es-UY"/>
              </w:rPr>
            </w:pPr>
            <w:r w:rsidRPr="000A2B76">
              <w:rPr>
                <w:lang w:eastAsia="es-UY"/>
              </w:rPr>
              <w:t>Decile 1</w:t>
            </w:r>
          </w:p>
        </w:tc>
        <w:tc>
          <w:tcPr>
            <w:tcW w:w="1219" w:type="dxa"/>
            <w:tcBorders>
              <w:top w:val="single" w:sz="4" w:space="0" w:color="auto"/>
              <w:left w:val="nil"/>
              <w:bottom w:val="nil"/>
              <w:right w:val="single" w:sz="4" w:space="0" w:color="auto"/>
            </w:tcBorders>
            <w:noWrap/>
            <w:vAlign w:val="bottom"/>
          </w:tcPr>
          <w:p w14:paraId="4B43F4ED" w14:textId="77777777" w:rsidR="004C798B" w:rsidRPr="000A2B76" w:rsidRDefault="004C798B" w:rsidP="00186EC0">
            <w:pPr>
              <w:keepNext/>
              <w:widowControl w:val="0"/>
              <w:spacing w:after="0"/>
              <w:jc w:val="center"/>
              <w:rPr>
                <w:color w:val="000000"/>
              </w:rPr>
            </w:pPr>
            <w:r w:rsidRPr="000A2B76">
              <w:rPr>
                <w:color w:val="000000"/>
              </w:rPr>
              <w:t>0.0</w:t>
            </w:r>
          </w:p>
        </w:tc>
        <w:tc>
          <w:tcPr>
            <w:tcW w:w="1220" w:type="dxa"/>
            <w:tcBorders>
              <w:top w:val="single" w:sz="4" w:space="0" w:color="auto"/>
              <w:left w:val="nil"/>
              <w:bottom w:val="nil"/>
              <w:right w:val="single" w:sz="4" w:space="0" w:color="auto"/>
            </w:tcBorders>
            <w:noWrap/>
            <w:vAlign w:val="bottom"/>
          </w:tcPr>
          <w:p w14:paraId="091815F2" w14:textId="77777777" w:rsidR="004C798B" w:rsidRPr="000A2B76" w:rsidRDefault="004C798B" w:rsidP="00186EC0">
            <w:pPr>
              <w:keepNext/>
              <w:widowControl w:val="0"/>
              <w:spacing w:after="0"/>
              <w:jc w:val="center"/>
              <w:rPr>
                <w:color w:val="000000"/>
              </w:rPr>
            </w:pPr>
            <w:r w:rsidRPr="000A2B76">
              <w:rPr>
                <w:color w:val="000000"/>
              </w:rPr>
              <w:t>0.2</w:t>
            </w:r>
          </w:p>
        </w:tc>
        <w:tc>
          <w:tcPr>
            <w:tcW w:w="1219" w:type="dxa"/>
            <w:tcBorders>
              <w:top w:val="single" w:sz="4" w:space="0" w:color="auto"/>
              <w:left w:val="nil"/>
              <w:bottom w:val="nil"/>
              <w:right w:val="single" w:sz="4" w:space="0" w:color="auto"/>
            </w:tcBorders>
            <w:noWrap/>
            <w:vAlign w:val="bottom"/>
          </w:tcPr>
          <w:p w14:paraId="7C0EA353" w14:textId="77777777" w:rsidR="004C798B" w:rsidRPr="000A2B76" w:rsidRDefault="004C798B" w:rsidP="00186EC0">
            <w:pPr>
              <w:keepNext/>
              <w:widowControl w:val="0"/>
              <w:spacing w:after="0"/>
              <w:jc w:val="center"/>
              <w:rPr>
                <w:color w:val="000000"/>
              </w:rPr>
            </w:pPr>
            <w:r w:rsidRPr="000A2B76">
              <w:rPr>
                <w:color w:val="000000"/>
              </w:rPr>
              <w:t>0.5</w:t>
            </w:r>
          </w:p>
        </w:tc>
        <w:tc>
          <w:tcPr>
            <w:tcW w:w="1220" w:type="dxa"/>
            <w:tcBorders>
              <w:top w:val="single" w:sz="4" w:space="0" w:color="auto"/>
              <w:left w:val="nil"/>
              <w:bottom w:val="nil"/>
              <w:right w:val="single" w:sz="4" w:space="0" w:color="auto"/>
            </w:tcBorders>
            <w:noWrap/>
            <w:vAlign w:val="bottom"/>
          </w:tcPr>
          <w:p w14:paraId="589CB31E" w14:textId="77777777" w:rsidR="004C798B" w:rsidRPr="000A2B76" w:rsidRDefault="004C798B" w:rsidP="00186EC0">
            <w:pPr>
              <w:keepNext/>
              <w:widowControl w:val="0"/>
              <w:spacing w:after="0"/>
              <w:jc w:val="center"/>
              <w:rPr>
                <w:color w:val="000000"/>
              </w:rPr>
            </w:pPr>
            <w:r w:rsidRPr="000A2B76">
              <w:rPr>
                <w:color w:val="000000"/>
              </w:rPr>
              <w:t>0.0</w:t>
            </w:r>
          </w:p>
        </w:tc>
        <w:tc>
          <w:tcPr>
            <w:tcW w:w="1219" w:type="dxa"/>
            <w:tcBorders>
              <w:top w:val="single" w:sz="4" w:space="0" w:color="auto"/>
              <w:left w:val="nil"/>
              <w:bottom w:val="nil"/>
              <w:right w:val="single" w:sz="4" w:space="0" w:color="auto"/>
            </w:tcBorders>
            <w:noWrap/>
            <w:vAlign w:val="bottom"/>
          </w:tcPr>
          <w:p w14:paraId="0E906B6E" w14:textId="77777777" w:rsidR="004C798B" w:rsidRPr="000A2B76" w:rsidRDefault="004C798B" w:rsidP="00186EC0">
            <w:pPr>
              <w:keepNext/>
              <w:widowControl w:val="0"/>
              <w:spacing w:after="0"/>
              <w:jc w:val="center"/>
              <w:rPr>
                <w:color w:val="000000"/>
              </w:rPr>
            </w:pPr>
            <w:r w:rsidRPr="000A2B76">
              <w:rPr>
                <w:color w:val="000000"/>
              </w:rPr>
              <w:t>1.1</w:t>
            </w:r>
          </w:p>
        </w:tc>
        <w:tc>
          <w:tcPr>
            <w:tcW w:w="1220" w:type="dxa"/>
            <w:tcBorders>
              <w:top w:val="single" w:sz="4" w:space="0" w:color="auto"/>
              <w:left w:val="nil"/>
              <w:bottom w:val="nil"/>
              <w:right w:val="single" w:sz="4" w:space="0" w:color="auto"/>
            </w:tcBorders>
            <w:noWrap/>
            <w:vAlign w:val="bottom"/>
          </w:tcPr>
          <w:p w14:paraId="55761328" w14:textId="77777777" w:rsidR="004C798B" w:rsidRPr="000A2B76" w:rsidRDefault="004C798B" w:rsidP="00186EC0">
            <w:pPr>
              <w:keepNext/>
              <w:widowControl w:val="0"/>
              <w:spacing w:after="0"/>
              <w:jc w:val="center"/>
              <w:rPr>
                <w:color w:val="000000"/>
              </w:rPr>
            </w:pPr>
            <w:r w:rsidRPr="000A2B76">
              <w:rPr>
                <w:color w:val="000000"/>
              </w:rPr>
              <w:t>1.6</w:t>
            </w:r>
          </w:p>
        </w:tc>
      </w:tr>
      <w:tr w:rsidR="00B96BE4" w:rsidRPr="000A2B76" w14:paraId="37401343" w14:textId="77777777" w:rsidTr="00B96BE4">
        <w:trPr>
          <w:trHeight w:val="318"/>
        </w:trPr>
        <w:tc>
          <w:tcPr>
            <w:tcW w:w="1750" w:type="dxa"/>
            <w:tcBorders>
              <w:top w:val="single" w:sz="4" w:space="0" w:color="auto"/>
              <w:left w:val="single" w:sz="4" w:space="0" w:color="auto"/>
              <w:bottom w:val="nil"/>
              <w:right w:val="single" w:sz="4" w:space="0" w:color="auto"/>
            </w:tcBorders>
            <w:noWrap/>
            <w:vAlign w:val="bottom"/>
          </w:tcPr>
          <w:p w14:paraId="3112A1ED" w14:textId="77777777" w:rsidR="004C798B" w:rsidRPr="000A2B76" w:rsidRDefault="004C798B" w:rsidP="00186EC0">
            <w:pPr>
              <w:keepNext/>
              <w:widowControl w:val="0"/>
              <w:spacing w:after="0"/>
              <w:jc w:val="center"/>
              <w:rPr>
                <w:lang w:eastAsia="es-UY"/>
              </w:rPr>
            </w:pPr>
            <w:r w:rsidRPr="000A2B76">
              <w:rPr>
                <w:lang w:eastAsia="es-UY"/>
              </w:rPr>
              <w:t>Decile 2</w:t>
            </w:r>
          </w:p>
        </w:tc>
        <w:tc>
          <w:tcPr>
            <w:tcW w:w="1219" w:type="dxa"/>
            <w:tcBorders>
              <w:top w:val="single" w:sz="4" w:space="0" w:color="auto"/>
              <w:left w:val="nil"/>
              <w:bottom w:val="nil"/>
              <w:right w:val="single" w:sz="4" w:space="0" w:color="auto"/>
            </w:tcBorders>
            <w:noWrap/>
            <w:vAlign w:val="bottom"/>
          </w:tcPr>
          <w:p w14:paraId="32DAC090" w14:textId="77777777" w:rsidR="004C798B" w:rsidRPr="000A2B76" w:rsidRDefault="004C798B" w:rsidP="00186EC0">
            <w:pPr>
              <w:keepNext/>
              <w:widowControl w:val="0"/>
              <w:spacing w:after="0"/>
              <w:jc w:val="center"/>
              <w:rPr>
                <w:color w:val="000000"/>
              </w:rPr>
            </w:pPr>
            <w:r w:rsidRPr="000A2B76">
              <w:rPr>
                <w:color w:val="000000"/>
              </w:rPr>
              <w:t>0.0</w:t>
            </w:r>
          </w:p>
        </w:tc>
        <w:tc>
          <w:tcPr>
            <w:tcW w:w="1220" w:type="dxa"/>
            <w:tcBorders>
              <w:top w:val="single" w:sz="4" w:space="0" w:color="auto"/>
              <w:left w:val="nil"/>
              <w:bottom w:val="nil"/>
              <w:right w:val="single" w:sz="4" w:space="0" w:color="auto"/>
            </w:tcBorders>
            <w:noWrap/>
            <w:vAlign w:val="bottom"/>
          </w:tcPr>
          <w:p w14:paraId="0D1A2863" w14:textId="77777777" w:rsidR="004C798B" w:rsidRPr="000A2B76" w:rsidRDefault="004C798B" w:rsidP="00186EC0">
            <w:pPr>
              <w:keepNext/>
              <w:widowControl w:val="0"/>
              <w:spacing w:after="0"/>
              <w:jc w:val="center"/>
              <w:rPr>
                <w:color w:val="000000"/>
              </w:rPr>
            </w:pPr>
            <w:r w:rsidRPr="000A2B76">
              <w:rPr>
                <w:color w:val="000000"/>
              </w:rPr>
              <w:t>0.3</w:t>
            </w:r>
          </w:p>
        </w:tc>
        <w:tc>
          <w:tcPr>
            <w:tcW w:w="1219" w:type="dxa"/>
            <w:tcBorders>
              <w:top w:val="single" w:sz="4" w:space="0" w:color="auto"/>
              <w:left w:val="nil"/>
              <w:bottom w:val="nil"/>
              <w:right w:val="single" w:sz="4" w:space="0" w:color="auto"/>
            </w:tcBorders>
            <w:noWrap/>
            <w:vAlign w:val="bottom"/>
          </w:tcPr>
          <w:p w14:paraId="3F8C09CC" w14:textId="77777777" w:rsidR="004C798B" w:rsidRPr="000A2B76" w:rsidRDefault="004C798B" w:rsidP="00186EC0">
            <w:pPr>
              <w:keepNext/>
              <w:widowControl w:val="0"/>
              <w:spacing w:after="0"/>
              <w:jc w:val="center"/>
              <w:rPr>
                <w:color w:val="000000"/>
              </w:rPr>
            </w:pPr>
            <w:r w:rsidRPr="000A2B76">
              <w:rPr>
                <w:color w:val="000000"/>
              </w:rPr>
              <w:t>1.2</w:t>
            </w:r>
          </w:p>
        </w:tc>
        <w:tc>
          <w:tcPr>
            <w:tcW w:w="1220" w:type="dxa"/>
            <w:tcBorders>
              <w:top w:val="single" w:sz="4" w:space="0" w:color="auto"/>
              <w:left w:val="nil"/>
              <w:bottom w:val="nil"/>
              <w:right w:val="single" w:sz="4" w:space="0" w:color="auto"/>
            </w:tcBorders>
            <w:noWrap/>
            <w:vAlign w:val="bottom"/>
          </w:tcPr>
          <w:p w14:paraId="7A60BAE9" w14:textId="77777777" w:rsidR="004C798B" w:rsidRPr="000A2B76" w:rsidRDefault="004C798B" w:rsidP="00186EC0">
            <w:pPr>
              <w:keepNext/>
              <w:widowControl w:val="0"/>
              <w:spacing w:after="0"/>
              <w:jc w:val="center"/>
              <w:rPr>
                <w:color w:val="000000"/>
              </w:rPr>
            </w:pPr>
            <w:r w:rsidRPr="000A2B76">
              <w:rPr>
                <w:color w:val="000000"/>
              </w:rPr>
              <w:t>0.0</w:t>
            </w:r>
          </w:p>
        </w:tc>
        <w:tc>
          <w:tcPr>
            <w:tcW w:w="1219" w:type="dxa"/>
            <w:tcBorders>
              <w:top w:val="single" w:sz="4" w:space="0" w:color="auto"/>
              <w:left w:val="nil"/>
              <w:bottom w:val="nil"/>
              <w:right w:val="single" w:sz="4" w:space="0" w:color="auto"/>
            </w:tcBorders>
            <w:noWrap/>
            <w:vAlign w:val="bottom"/>
          </w:tcPr>
          <w:p w14:paraId="6BEF7ABF" w14:textId="77777777" w:rsidR="004C798B" w:rsidRPr="000A2B76" w:rsidRDefault="004C798B" w:rsidP="00186EC0">
            <w:pPr>
              <w:keepNext/>
              <w:widowControl w:val="0"/>
              <w:spacing w:after="0"/>
              <w:jc w:val="center"/>
              <w:rPr>
                <w:color w:val="000000"/>
              </w:rPr>
            </w:pPr>
            <w:r w:rsidRPr="000A2B76">
              <w:rPr>
                <w:color w:val="000000"/>
              </w:rPr>
              <w:t>0.8</w:t>
            </w:r>
          </w:p>
        </w:tc>
        <w:tc>
          <w:tcPr>
            <w:tcW w:w="1220" w:type="dxa"/>
            <w:tcBorders>
              <w:top w:val="single" w:sz="4" w:space="0" w:color="auto"/>
              <w:left w:val="nil"/>
              <w:bottom w:val="nil"/>
              <w:right w:val="single" w:sz="4" w:space="0" w:color="auto"/>
            </w:tcBorders>
            <w:noWrap/>
            <w:vAlign w:val="bottom"/>
          </w:tcPr>
          <w:p w14:paraId="5D44E633" w14:textId="77777777" w:rsidR="004C798B" w:rsidRPr="000A2B76" w:rsidRDefault="004C798B" w:rsidP="00186EC0">
            <w:pPr>
              <w:keepNext/>
              <w:widowControl w:val="0"/>
              <w:spacing w:after="0"/>
              <w:jc w:val="center"/>
              <w:rPr>
                <w:color w:val="000000"/>
              </w:rPr>
            </w:pPr>
            <w:r w:rsidRPr="000A2B76">
              <w:rPr>
                <w:color w:val="000000"/>
              </w:rPr>
              <w:t>1.3</w:t>
            </w:r>
          </w:p>
        </w:tc>
      </w:tr>
      <w:tr w:rsidR="00B96BE4" w:rsidRPr="000A2B76" w14:paraId="045F44BA" w14:textId="77777777" w:rsidTr="00B96BE4">
        <w:trPr>
          <w:trHeight w:val="318"/>
        </w:trPr>
        <w:tc>
          <w:tcPr>
            <w:tcW w:w="1750" w:type="dxa"/>
            <w:tcBorders>
              <w:top w:val="single" w:sz="4" w:space="0" w:color="auto"/>
              <w:left w:val="single" w:sz="4" w:space="0" w:color="auto"/>
              <w:bottom w:val="nil"/>
              <w:right w:val="single" w:sz="4" w:space="0" w:color="auto"/>
            </w:tcBorders>
            <w:noWrap/>
            <w:vAlign w:val="bottom"/>
          </w:tcPr>
          <w:p w14:paraId="302FB7EC" w14:textId="77777777" w:rsidR="004C798B" w:rsidRPr="000A2B76" w:rsidRDefault="004C798B" w:rsidP="00186EC0">
            <w:pPr>
              <w:keepNext/>
              <w:widowControl w:val="0"/>
              <w:spacing w:after="0"/>
              <w:jc w:val="center"/>
              <w:rPr>
                <w:lang w:eastAsia="es-UY"/>
              </w:rPr>
            </w:pPr>
            <w:r w:rsidRPr="000A2B76">
              <w:rPr>
                <w:lang w:eastAsia="es-UY"/>
              </w:rPr>
              <w:t>Decile 3</w:t>
            </w:r>
          </w:p>
        </w:tc>
        <w:tc>
          <w:tcPr>
            <w:tcW w:w="1219" w:type="dxa"/>
            <w:tcBorders>
              <w:top w:val="single" w:sz="4" w:space="0" w:color="auto"/>
              <w:left w:val="nil"/>
              <w:bottom w:val="nil"/>
              <w:right w:val="single" w:sz="4" w:space="0" w:color="auto"/>
            </w:tcBorders>
            <w:noWrap/>
            <w:vAlign w:val="bottom"/>
          </w:tcPr>
          <w:p w14:paraId="31AFB69F" w14:textId="77777777" w:rsidR="004C798B" w:rsidRPr="000A2B76" w:rsidRDefault="004C798B" w:rsidP="00186EC0">
            <w:pPr>
              <w:keepNext/>
              <w:widowControl w:val="0"/>
              <w:spacing w:after="0"/>
              <w:jc w:val="center"/>
              <w:rPr>
                <w:color w:val="000000"/>
              </w:rPr>
            </w:pPr>
            <w:r w:rsidRPr="000A2B76">
              <w:rPr>
                <w:color w:val="000000"/>
              </w:rPr>
              <w:t>0.0</w:t>
            </w:r>
          </w:p>
        </w:tc>
        <w:tc>
          <w:tcPr>
            <w:tcW w:w="1220" w:type="dxa"/>
            <w:tcBorders>
              <w:top w:val="single" w:sz="4" w:space="0" w:color="auto"/>
              <w:left w:val="nil"/>
              <w:bottom w:val="nil"/>
              <w:right w:val="single" w:sz="4" w:space="0" w:color="auto"/>
            </w:tcBorders>
            <w:noWrap/>
            <w:vAlign w:val="bottom"/>
          </w:tcPr>
          <w:p w14:paraId="3CFDBC17" w14:textId="77777777" w:rsidR="004C798B" w:rsidRPr="000A2B76" w:rsidRDefault="004C798B" w:rsidP="00186EC0">
            <w:pPr>
              <w:keepNext/>
              <w:widowControl w:val="0"/>
              <w:spacing w:after="0"/>
              <w:jc w:val="center"/>
              <w:rPr>
                <w:color w:val="000000"/>
              </w:rPr>
            </w:pPr>
            <w:r w:rsidRPr="000A2B76">
              <w:rPr>
                <w:color w:val="000000"/>
              </w:rPr>
              <w:t>0.5</w:t>
            </w:r>
          </w:p>
        </w:tc>
        <w:tc>
          <w:tcPr>
            <w:tcW w:w="1219" w:type="dxa"/>
            <w:tcBorders>
              <w:top w:val="single" w:sz="4" w:space="0" w:color="auto"/>
              <w:left w:val="nil"/>
              <w:bottom w:val="nil"/>
              <w:right w:val="single" w:sz="4" w:space="0" w:color="auto"/>
            </w:tcBorders>
            <w:noWrap/>
            <w:vAlign w:val="bottom"/>
          </w:tcPr>
          <w:p w14:paraId="6D259F63" w14:textId="77777777" w:rsidR="004C798B" w:rsidRPr="000A2B76" w:rsidRDefault="004C798B" w:rsidP="00186EC0">
            <w:pPr>
              <w:keepNext/>
              <w:widowControl w:val="0"/>
              <w:spacing w:after="0"/>
              <w:jc w:val="center"/>
              <w:rPr>
                <w:color w:val="000000"/>
              </w:rPr>
            </w:pPr>
            <w:r w:rsidRPr="000A2B76">
              <w:rPr>
                <w:color w:val="000000"/>
              </w:rPr>
              <w:t>1.0</w:t>
            </w:r>
          </w:p>
        </w:tc>
        <w:tc>
          <w:tcPr>
            <w:tcW w:w="1220" w:type="dxa"/>
            <w:tcBorders>
              <w:top w:val="single" w:sz="4" w:space="0" w:color="auto"/>
              <w:left w:val="nil"/>
              <w:bottom w:val="nil"/>
              <w:right w:val="single" w:sz="4" w:space="0" w:color="auto"/>
            </w:tcBorders>
            <w:noWrap/>
            <w:vAlign w:val="bottom"/>
          </w:tcPr>
          <w:p w14:paraId="57607B6B" w14:textId="77777777" w:rsidR="004C798B" w:rsidRPr="000A2B76" w:rsidRDefault="004C798B" w:rsidP="00186EC0">
            <w:pPr>
              <w:keepNext/>
              <w:widowControl w:val="0"/>
              <w:spacing w:after="0"/>
              <w:jc w:val="center"/>
              <w:rPr>
                <w:color w:val="000000"/>
              </w:rPr>
            </w:pPr>
            <w:r w:rsidRPr="000A2B76">
              <w:rPr>
                <w:color w:val="000000"/>
              </w:rPr>
              <w:t>1.5</w:t>
            </w:r>
          </w:p>
        </w:tc>
        <w:tc>
          <w:tcPr>
            <w:tcW w:w="1219" w:type="dxa"/>
            <w:tcBorders>
              <w:top w:val="single" w:sz="4" w:space="0" w:color="auto"/>
              <w:left w:val="nil"/>
              <w:bottom w:val="nil"/>
              <w:right w:val="single" w:sz="4" w:space="0" w:color="auto"/>
            </w:tcBorders>
            <w:noWrap/>
            <w:vAlign w:val="bottom"/>
          </w:tcPr>
          <w:p w14:paraId="2B6BABC9" w14:textId="77777777" w:rsidR="004C798B" w:rsidRPr="000A2B76" w:rsidRDefault="004C798B" w:rsidP="00186EC0">
            <w:pPr>
              <w:keepNext/>
              <w:widowControl w:val="0"/>
              <w:spacing w:after="0"/>
              <w:jc w:val="center"/>
              <w:rPr>
                <w:color w:val="000000"/>
              </w:rPr>
            </w:pPr>
            <w:r w:rsidRPr="000A2B76">
              <w:rPr>
                <w:color w:val="000000"/>
              </w:rPr>
              <w:t>0.4</w:t>
            </w:r>
          </w:p>
        </w:tc>
        <w:tc>
          <w:tcPr>
            <w:tcW w:w="1220" w:type="dxa"/>
            <w:tcBorders>
              <w:top w:val="single" w:sz="4" w:space="0" w:color="auto"/>
              <w:left w:val="nil"/>
              <w:bottom w:val="nil"/>
              <w:right w:val="single" w:sz="4" w:space="0" w:color="auto"/>
            </w:tcBorders>
            <w:noWrap/>
            <w:vAlign w:val="bottom"/>
          </w:tcPr>
          <w:p w14:paraId="5CAA17C8" w14:textId="77777777" w:rsidR="004C798B" w:rsidRPr="000A2B76" w:rsidRDefault="004C798B" w:rsidP="00186EC0">
            <w:pPr>
              <w:keepNext/>
              <w:widowControl w:val="0"/>
              <w:spacing w:after="0"/>
              <w:jc w:val="center"/>
              <w:rPr>
                <w:color w:val="000000"/>
              </w:rPr>
            </w:pPr>
            <w:r w:rsidRPr="000A2B76">
              <w:rPr>
                <w:color w:val="000000"/>
              </w:rPr>
              <w:t>1.4</w:t>
            </w:r>
          </w:p>
        </w:tc>
      </w:tr>
      <w:tr w:rsidR="00B96BE4" w:rsidRPr="000A2B76" w14:paraId="3C307D5C" w14:textId="77777777" w:rsidTr="00B96BE4">
        <w:trPr>
          <w:trHeight w:val="318"/>
        </w:trPr>
        <w:tc>
          <w:tcPr>
            <w:tcW w:w="1750" w:type="dxa"/>
            <w:tcBorders>
              <w:top w:val="single" w:sz="4" w:space="0" w:color="auto"/>
              <w:left w:val="single" w:sz="4" w:space="0" w:color="auto"/>
              <w:bottom w:val="nil"/>
              <w:right w:val="single" w:sz="4" w:space="0" w:color="auto"/>
            </w:tcBorders>
            <w:noWrap/>
            <w:vAlign w:val="bottom"/>
          </w:tcPr>
          <w:p w14:paraId="55DC4AB7" w14:textId="77777777" w:rsidR="004C798B" w:rsidRPr="000A2B76" w:rsidRDefault="004C798B" w:rsidP="00186EC0">
            <w:pPr>
              <w:keepNext/>
              <w:widowControl w:val="0"/>
              <w:spacing w:after="0"/>
              <w:jc w:val="center"/>
              <w:rPr>
                <w:lang w:eastAsia="es-UY"/>
              </w:rPr>
            </w:pPr>
            <w:r w:rsidRPr="000A2B76">
              <w:rPr>
                <w:lang w:eastAsia="es-UY"/>
              </w:rPr>
              <w:t>Decile 4</w:t>
            </w:r>
          </w:p>
        </w:tc>
        <w:tc>
          <w:tcPr>
            <w:tcW w:w="1219" w:type="dxa"/>
            <w:tcBorders>
              <w:top w:val="single" w:sz="4" w:space="0" w:color="auto"/>
              <w:left w:val="nil"/>
              <w:bottom w:val="nil"/>
              <w:right w:val="single" w:sz="4" w:space="0" w:color="auto"/>
            </w:tcBorders>
            <w:noWrap/>
            <w:vAlign w:val="bottom"/>
          </w:tcPr>
          <w:p w14:paraId="7F2B42B1" w14:textId="77777777" w:rsidR="004C798B" w:rsidRPr="000A2B76" w:rsidRDefault="004C798B" w:rsidP="00186EC0">
            <w:pPr>
              <w:keepNext/>
              <w:widowControl w:val="0"/>
              <w:spacing w:after="0"/>
              <w:jc w:val="center"/>
              <w:rPr>
                <w:color w:val="000000"/>
              </w:rPr>
            </w:pPr>
            <w:r w:rsidRPr="000A2B76">
              <w:rPr>
                <w:color w:val="000000"/>
              </w:rPr>
              <w:t>0.0</w:t>
            </w:r>
          </w:p>
        </w:tc>
        <w:tc>
          <w:tcPr>
            <w:tcW w:w="1220" w:type="dxa"/>
            <w:tcBorders>
              <w:top w:val="single" w:sz="4" w:space="0" w:color="auto"/>
              <w:left w:val="nil"/>
              <w:bottom w:val="nil"/>
              <w:right w:val="single" w:sz="4" w:space="0" w:color="auto"/>
            </w:tcBorders>
            <w:noWrap/>
            <w:vAlign w:val="bottom"/>
          </w:tcPr>
          <w:p w14:paraId="39AA75F0" w14:textId="77777777" w:rsidR="004C798B" w:rsidRPr="000A2B76" w:rsidRDefault="004C798B" w:rsidP="00186EC0">
            <w:pPr>
              <w:keepNext/>
              <w:widowControl w:val="0"/>
              <w:spacing w:after="0"/>
              <w:jc w:val="center"/>
              <w:rPr>
                <w:color w:val="000000"/>
              </w:rPr>
            </w:pPr>
            <w:r w:rsidRPr="000A2B76">
              <w:rPr>
                <w:color w:val="000000"/>
              </w:rPr>
              <w:t>0.9</w:t>
            </w:r>
          </w:p>
        </w:tc>
        <w:tc>
          <w:tcPr>
            <w:tcW w:w="1219" w:type="dxa"/>
            <w:tcBorders>
              <w:top w:val="single" w:sz="4" w:space="0" w:color="auto"/>
              <w:left w:val="nil"/>
              <w:bottom w:val="nil"/>
              <w:right w:val="single" w:sz="4" w:space="0" w:color="auto"/>
            </w:tcBorders>
            <w:noWrap/>
            <w:vAlign w:val="bottom"/>
          </w:tcPr>
          <w:p w14:paraId="5B7B58EB" w14:textId="77777777" w:rsidR="004C798B" w:rsidRPr="000A2B76" w:rsidRDefault="004C798B" w:rsidP="00186EC0">
            <w:pPr>
              <w:keepNext/>
              <w:widowControl w:val="0"/>
              <w:spacing w:after="0"/>
              <w:jc w:val="center"/>
              <w:rPr>
                <w:color w:val="000000"/>
              </w:rPr>
            </w:pPr>
            <w:r w:rsidRPr="000A2B76">
              <w:rPr>
                <w:color w:val="000000"/>
              </w:rPr>
              <w:t>1.9</w:t>
            </w:r>
          </w:p>
        </w:tc>
        <w:tc>
          <w:tcPr>
            <w:tcW w:w="1220" w:type="dxa"/>
            <w:tcBorders>
              <w:top w:val="single" w:sz="4" w:space="0" w:color="auto"/>
              <w:left w:val="nil"/>
              <w:bottom w:val="nil"/>
              <w:right w:val="single" w:sz="4" w:space="0" w:color="auto"/>
            </w:tcBorders>
            <w:noWrap/>
            <w:vAlign w:val="bottom"/>
          </w:tcPr>
          <w:p w14:paraId="260F1C52" w14:textId="77777777" w:rsidR="004C798B" w:rsidRPr="000A2B76" w:rsidRDefault="004C798B" w:rsidP="00186EC0">
            <w:pPr>
              <w:keepNext/>
              <w:widowControl w:val="0"/>
              <w:spacing w:after="0"/>
              <w:jc w:val="center"/>
              <w:rPr>
                <w:color w:val="000000"/>
              </w:rPr>
            </w:pPr>
            <w:r w:rsidRPr="000A2B76">
              <w:rPr>
                <w:color w:val="000000"/>
              </w:rPr>
              <w:t>1.3</w:t>
            </w:r>
          </w:p>
        </w:tc>
        <w:tc>
          <w:tcPr>
            <w:tcW w:w="1219" w:type="dxa"/>
            <w:tcBorders>
              <w:top w:val="single" w:sz="4" w:space="0" w:color="auto"/>
              <w:left w:val="nil"/>
              <w:bottom w:val="nil"/>
              <w:right w:val="single" w:sz="4" w:space="0" w:color="auto"/>
            </w:tcBorders>
            <w:noWrap/>
            <w:vAlign w:val="bottom"/>
          </w:tcPr>
          <w:p w14:paraId="2CBE2D50" w14:textId="77777777" w:rsidR="004C798B" w:rsidRPr="000A2B76" w:rsidRDefault="004C798B" w:rsidP="00186EC0">
            <w:pPr>
              <w:keepNext/>
              <w:widowControl w:val="0"/>
              <w:spacing w:after="0"/>
              <w:jc w:val="center"/>
              <w:rPr>
                <w:color w:val="000000"/>
              </w:rPr>
            </w:pPr>
            <w:r w:rsidRPr="000A2B76">
              <w:rPr>
                <w:color w:val="000000"/>
              </w:rPr>
              <w:t>0.7</w:t>
            </w:r>
          </w:p>
        </w:tc>
        <w:tc>
          <w:tcPr>
            <w:tcW w:w="1220" w:type="dxa"/>
            <w:tcBorders>
              <w:top w:val="single" w:sz="4" w:space="0" w:color="auto"/>
              <w:left w:val="nil"/>
              <w:bottom w:val="nil"/>
              <w:right w:val="single" w:sz="4" w:space="0" w:color="auto"/>
            </w:tcBorders>
            <w:noWrap/>
            <w:vAlign w:val="bottom"/>
          </w:tcPr>
          <w:p w14:paraId="16DD2065" w14:textId="77777777" w:rsidR="004C798B" w:rsidRPr="000A2B76" w:rsidRDefault="004C798B" w:rsidP="00186EC0">
            <w:pPr>
              <w:keepNext/>
              <w:widowControl w:val="0"/>
              <w:spacing w:after="0"/>
              <w:jc w:val="center"/>
              <w:rPr>
                <w:color w:val="000000"/>
              </w:rPr>
            </w:pPr>
            <w:r w:rsidRPr="000A2B76">
              <w:rPr>
                <w:color w:val="000000"/>
              </w:rPr>
              <w:t>1.2</w:t>
            </w:r>
          </w:p>
        </w:tc>
      </w:tr>
      <w:tr w:rsidR="00B96BE4" w:rsidRPr="000A2B76" w14:paraId="19028A10" w14:textId="77777777" w:rsidTr="00B96BE4">
        <w:trPr>
          <w:trHeight w:val="318"/>
        </w:trPr>
        <w:tc>
          <w:tcPr>
            <w:tcW w:w="1750" w:type="dxa"/>
            <w:tcBorders>
              <w:top w:val="single" w:sz="4" w:space="0" w:color="auto"/>
              <w:left w:val="single" w:sz="4" w:space="0" w:color="auto"/>
              <w:bottom w:val="nil"/>
              <w:right w:val="single" w:sz="4" w:space="0" w:color="auto"/>
            </w:tcBorders>
            <w:noWrap/>
            <w:vAlign w:val="bottom"/>
          </w:tcPr>
          <w:p w14:paraId="2B4614E1" w14:textId="77777777" w:rsidR="004C798B" w:rsidRPr="000A2B76" w:rsidRDefault="004C798B" w:rsidP="00186EC0">
            <w:pPr>
              <w:keepNext/>
              <w:widowControl w:val="0"/>
              <w:spacing w:after="0"/>
              <w:jc w:val="center"/>
              <w:rPr>
                <w:lang w:eastAsia="es-UY"/>
              </w:rPr>
            </w:pPr>
            <w:r w:rsidRPr="000A2B76">
              <w:rPr>
                <w:lang w:eastAsia="es-UY"/>
              </w:rPr>
              <w:t>Decile</w:t>
            </w:r>
            <w:r w:rsidR="000A2B76">
              <w:rPr>
                <w:lang w:eastAsia="es-UY"/>
              </w:rPr>
              <w:t xml:space="preserve"> 5</w:t>
            </w:r>
          </w:p>
        </w:tc>
        <w:tc>
          <w:tcPr>
            <w:tcW w:w="1219" w:type="dxa"/>
            <w:tcBorders>
              <w:top w:val="single" w:sz="4" w:space="0" w:color="auto"/>
              <w:left w:val="nil"/>
              <w:bottom w:val="nil"/>
              <w:right w:val="single" w:sz="4" w:space="0" w:color="auto"/>
            </w:tcBorders>
            <w:noWrap/>
            <w:vAlign w:val="bottom"/>
          </w:tcPr>
          <w:p w14:paraId="3A9BC924" w14:textId="77777777" w:rsidR="004C798B" w:rsidRPr="000A2B76" w:rsidRDefault="004C798B" w:rsidP="00186EC0">
            <w:pPr>
              <w:keepNext/>
              <w:widowControl w:val="0"/>
              <w:spacing w:after="0"/>
              <w:jc w:val="center"/>
              <w:rPr>
                <w:color w:val="000000"/>
              </w:rPr>
            </w:pPr>
            <w:r w:rsidRPr="000A2B76">
              <w:rPr>
                <w:color w:val="000000"/>
              </w:rPr>
              <w:t>0.0</w:t>
            </w:r>
          </w:p>
        </w:tc>
        <w:tc>
          <w:tcPr>
            <w:tcW w:w="1220" w:type="dxa"/>
            <w:tcBorders>
              <w:top w:val="single" w:sz="4" w:space="0" w:color="auto"/>
              <w:left w:val="nil"/>
              <w:bottom w:val="nil"/>
              <w:right w:val="single" w:sz="4" w:space="0" w:color="auto"/>
            </w:tcBorders>
            <w:noWrap/>
            <w:vAlign w:val="bottom"/>
          </w:tcPr>
          <w:p w14:paraId="058035E9" w14:textId="77777777" w:rsidR="004C798B" w:rsidRPr="000A2B76" w:rsidRDefault="004C798B" w:rsidP="00186EC0">
            <w:pPr>
              <w:keepNext/>
              <w:widowControl w:val="0"/>
              <w:spacing w:after="0"/>
              <w:jc w:val="center"/>
              <w:rPr>
                <w:color w:val="000000"/>
              </w:rPr>
            </w:pPr>
            <w:r w:rsidRPr="000A2B76">
              <w:rPr>
                <w:color w:val="000000"/>
              </w:rPr>
              <w:t>0.8</w:t>
            </w:r>
          </w:p>
        </w:tc>
        <w:tc>
          <w:tcPr>
            <w:tcW w:w="1219" w:type="dxa"/>
            <w:tcBorders>
              <w:top w:val="single" w:sz="4" w:space="0" w:color="auto"/>
              <w:left w:val="nil"/>
              <w:bottom w:val="nil"/>
              <w:right w:val="single" w:sz="4" w:space="0" w:color="auto"/>
            </w:tcBorders>
            <w:noWrap/>
            <w:vAlign w:val="bottom"/>
          </w:tcPr>
          <w:p w14:paraId="22A0D83B" w14:textId="77777777" w:rsidR="004C798B" w:rsidRPr="000A2B76" w:rsidRDefault="004C798B" w:rsidP="00186EC0">
            <w:pPr>
              <w:keepNext/>
              <w:widowControl w:val="0"/>
              <w:spacing w:after="0"/>
              <w:jc w:val="center"/>
              <w:rPr>
                <w:color w:val="000000"/>
              </w:rPr>
            </w:pPr>
            <w:r w:rsidRPr="000A2B76">
              <w:rPr>
                <w:color w:val="000000"/>
              </w:rPr>
              <w:t>2.4</w:t>
            </w:r>
          </w:p>
        </w:tc>
        <w:tc>
          <w:tcPr>
            <w:tcW w:w="1220" w:type="dxa"/>
            <w:tcBorders>
              <w:top w:val="single" w:sz="4" w:space="0" w:color="auto"/>
              <w:left w:val="nil"/>
              <w:bottom w:val="nil"/>
              <w:right w:val="single" w:sz="4" w:space="0" w:color="auto"/>
            </w:tcBorders>
            <w:noWrap/>
            <w:vAlign w:val="bottom"/>
          </w:tcPr>
          <w:p w14:paraId="0F9405D6" w14:textId="77777777" w:rsidR="004C798B" w:rsidRPr="000A2B76" w:rsidRDefault="004C798B" w:rsidP="00186EC0">
            <w:pPr>
              <w:keepNext/>
              <w:widowControl w:val="0"/>
              <w:spacing w:after="0"/>
              <w:jc w:val="center"/>
              <w:rPr>
                <w:color w:val="000000"/>
              </w:rPr>
            </w:pPr>
            <w:r w:rsidRPr="000A2B76">
              <w:rPr>
                <w:color w:val="000000"/>
              </w:rPr>
              <w:t>2.6</w:t>
            </w:r>
          </w:p>
        </w:tc>
        <w:tc>
          <w:tcPr>
            <w:tcW w:w="1219" w:type="dxa"/>
            <w:tcBorders>
              <w:top w:val="single" w:sz="4" w:space="0" w:color="auto"/>
              <w:left w:val="nil"/>
              <w:bottom w:val="nil"/>
              <w:right w:val="single" w:sz="4" w:space="0" w:color="auto"/>
            </w:tcBorders>
            <w:noWrap/>
            <w:vAlign w:val="bottom"/>
          </w:tcPr>
          <w:p w14:paraId="3CB09146" w14:textId="77777777" w:rsidR="004C798B" w:rsidRPr="000A2B76" w:rsidRDefault="004C798B" w:rsidP="00186EC0">
            <w:pPr>
              <w:keepNext/>
              <w:widowControl w:val="0"/>
              <w:spacing w:after="0"/>
              <w:jc w:val="center"/>
              <w:rPr>
                <w:color w:val="000000"/>
              </w:rPr>
            </w:pPr>
            <w:r w:rsidRPr="000A2B76">
              <w:rPr>
                <w:color w:val="000000"/>
              </w:rPr>
              <w:t>0.9</w:t>
            </w:r>
          </w:p>
        </w:tc>
        <w:tc>
          <w:tcPr>
            <w:tcW w:w="1220" w:type="dxa"/>
            <w:tcBorders>
              <w:top w:val="single" w:sz="4" w:space="0" w:color="auto"/>
              <w:left w:val="nil"/>
              <w:bottom w:val="nil"/>
              <w:right w:val="single" w:sz="4" w:space="0" w:color="auto"/>
            </w:tcBorders>
            <w:noWrap/>
            <w:vAlign w:val="bottom"/>
          </w:tcPr>
          <w:p w14:paraId="5CC1FC8D" w14:textId="77777777" w:rsidR="004C798B" w:rsidRPr="000A2B76" w:rsidRDefault="004C798B" w:rsidP="00186EC0">
            <w:pPr>
              <w:keepNext/>
              <w:widowControl w:val="0"/>
              <w:spacing w:after="0"/>
              <w:jc w:val="center"/>
              <w:rPr>
                <w:color w:val="000000"/>
              </w:rPr>
            </w:pPr>
            <w:r w:rsidRPr="000A2B76">
              <w:rPr>
                <w:color w:val="000000"/>
              </w:rPr>
              <w:t>2.7</w:t>
            </w:r>
          </w:p>
        </w:tc>
      </w:tr>
      <w:tr w:rsidR="00B96BE4" w:rsidRPr="000A2B76" w14:paraId="011D39B0" w14:textId="77777777" w:rsidTr="00B96BE4">
        <w:trPr>
          <w:trHeight w:val="318"/>
        </w:trPr>
        <w:tc>
          <w:tcPr>
            <w:tcW w:w="1750" w:type="dxa"/>
            <w:tcBorders>
              <w:top w:val="single" w:sz="4" w:space="0" w:color="auto"/>
              <w:left w:val="single" w:sz="4" w:space="0" w:color="auto"/>
              <w:bottom w:val="nil"/>
              <w:right w:val="single" w:sz="4" w:space="0" w:color="auto"/>
            </w:tcBorders>
            <w:noWrap/>
            <w:vAlign w:val="bottom"/>
          </w:tcPr>
          <w:p w14:paraId="11773D51" w14:textId="77777777" w:rsidR="004C798B" w:rsidRPr="000A2B76" w:rsidRDefault="004C798B" w:rsidP="00186EC0">
            <w:pPr>
              <w:keepNext/>
              <w:widowControl w:val="0"/>
              <w:spacing w:after="0"/>
              <w:jc w:val="center"/>
              <w:rPr>
                <w:lang w:eastAsia="es-UY"/>
              </w:rPr>
            </w:pPr>
            <w:r w:rsidRPr="000A2B76">
              <w:rPr>
                <w:lang w:eastAsia="es-UY"/>
              </w:rPr>
              <w:t>Decile</w:t>
            </w:r>
            <w:r w:rsidR="000A2B76">
              <w:rPr>
                <w:lang w:eastAsia="es-UY"/>
              </w:rPr>
              <w:t xml:space="preserve"> 6</w:t>
            </w:r>
          </w:p>
        </w:tc>
        <w:tc>
          <w:tcPr>
            <w:tcW w:w="1219" w:type="dxa"/>
            <w:tcBorders>
              <w:top w:val="single" w:sz="4" w:space="0" w:color="auto"/>
              <w:left w:val="nil"/>
              <w:bottom w:val="nil"/>
              <w:right w:val="single" w:sz="4" w:space="0" w:color="auto"/>
            </w:tcBorders>
            <w:noWrap/>
            <w:vAlign w:val="bottom"/>
          </w:tcPr>
          <w:p w14:paraId="2677F411" w14:textId="77777777" w:rsidR="004C798B" w:rsidRPr="000A2B76" w:rsidRDefault="004C798B" w:rsidP="00186EC0">
            <w:pPr>
              <w:keepNext/>
              <w:widowControl w:val="0"/>
              <w:spacing w:after="0"/>
              <w:jc w:val="center"/>
              <w:rPr>
                <w:color w:val="000000"/>
              </w:rPr>
            </w:pPr>
            <w:r w:rsidRPr="000A2B76">
              <w:rPr>
                <w:color w:val="000000"/>
              </w:rPr>
              <w:t>0.1</w:t>
            </w:r>
          </w:p>
        </w:tc>
        <w:tc>
          <w:tcPr>
            <w:tcW w:w="1220" w:type="dxa"/>
            <w:tcBorders>
              <w:top w:val="single" w:sz="4" w:space="0" w:color="auto"/>
              <w:left w:val="nil"/>
              <w:bottom w:val="nil"/>
              <w:right w:val="single" w:sz="4" w:space="0" w:color="auto"/>
            </w:tcBorders>
            <w:noWrap/>
            <w:vAlign w:val="bottom"/>
          </w:tcPr>
          <w:p w14:paraId="62DAE706" w14:textId="77777777" w:rsidR="004C798B" w:rsidRPr="000A2B76" w:rsidRDefault="004C798B" w:rsidP="00186EC0">
            <w:pPr>
              <w:keepNext/>
              <w:widowControl w:val="0"/>
              <w:spacing w:after="0"/>
              <w:jc w:val="center"/>
              <w:rPr>
                <w:color w:val="000000"/>
              </w:rPr>
            </w:pPr>
            <w:r w:rsidRPr="000A2B76">
              <w:rPr>
                <w:color w:val="000000"/>
              </w:rPr>
              <w:t>1.1</w:t>
            </w:r>
          </w:p>
        </w:tc>
        <w:tc>
          <w:tcPr>
            <w:tcW w:w="1219" w:type="dxa"/>
            <w:tcBorders>
              <w:top w:val="single" w:sz="4" w:space="0" w:color="auto"/>
              <w:left w:val="nil"/>
              <w:bottom w:val="nil"/>
              <w:right w:val="single" w:sz="4" w:space="0" w:color="auto"/>
            </w:tcBorders>
            <w:noWrap/>
            <w:vAlign w:val="bottom"/>
          </w:tcPr>
          <w:p w14:paraId="02DDA986" w14:textId="77777777" w:rsidR="004C798B" w:rsidRPr="000A2B76" w:rsidRDefault="004C798B" w:rsidP="00186EC0">
            <w:pPr>
              <w:keepNext/>
              <w:widowControl w:val="0"/>
              <w:spacing w:after="0"/>
              <w:jc w:val="center"/>
              <w:rPr>
                <w:color w:val="000000"/>
              </w:rPr>
            </w:pPr>
            <w:r w:rsidRPr="000A2B76">
              <w:rPr>
                <w:color w:val="000000"/>
              </w:rPr>
              <w:t>3.2</w:t>
            </w:r>
          </w:p>
        </w:tc>
        <w:tc>
          <w:tcPr>
            <w:tcW w:w="1220" w:type="dxa"/>
            <w:tcBorders>
              <w:top w:val="single" w:sz="4" w:space="0" w:color="auto"/>
              <w:left w:val="nil"/>
              <w:bottom w:val="nil"/>
              <w:right w:val="single" w:sz="4" w:space="0" w:color="auto"/>
            </w:tcBorders>
            <w:noWrap/>
            <w:vAlign w:val="bottom"/>
          </w:tcPr>
          <w:p w14:paraId="0CBD3314" w14:textId="77777777" w:rsidR="004C798B" w:rsidRPr="000A2B76" w:rsidRDefault="004C798B" w:rsidP="00186EC0">
            <w:pPr>
              <w:keepNext/>
              <w:widowControl w:val="0"/>
              <w:spacing w:after="0"/>
              <w:jc w:val="center"/>
              <w:rPr>
                <w:color w:val="000000"/>
              </w:rPr>
            </w:pPr>
            <w:r w:rsidRPr="000A2B76">
              <w:rPr>
                <w:color w:val="000000"/>
              </w:rPr>
              <w:t>2.7</w:t>
            </w:r>
          </w:p>
        </w:tc>
        <w:tc>
          <w:tcPr>
            <w:tcW w:w="1219" w:type="dxa"/>
            <w:tcBorders>
              <w:top w:val="single" w:sz="4" w:space="0" w:color="auto"/>
              <w:left w:val="nil"/>
              <w:bottom w:val="nil"/>
              <w:right w:val="single" w:sz="4" w:space="0" w:color="auto"/>
            </w:tcBorders>
            <w:noWrap/>
            <w:vAlign w:val="bottom"/>
          </w:tcPr>
          <w:p w14:paraId="515D3EFD" w14:textId="77777777" w:rsidR="004C798B" w:rsidRPr="000A2B76" w:rsidRDefault="004C798B" w:rsidP="00186EC0">
            <w:pPr>
              <w:keepNext/>
              <w:widowControl w:val="0"/>
              <w:spacing w:after="0"/>
              <w:jc w:val="center"/>
              <w:rPr>
                <w:color w:val="000000"/>
              </w:rPr>
            </w:pPr>
            <w:r w:rsidRPr="000A2B76">
              <w:rPr>
                <w:color w:val="000000"/>
              </w:rPr>
              <w:t>1.2</w:t>
            </w:r>
          </w:p>
        </w:tc>
        <w:tc>
          <w:tcPr>
            <w:tcW w:w="1220" w:type="dxa"/>
            <w:tcBorders>
              <w:top w:val="single" w:sz="4" w:space="0" w:color="auto"/>
              <w:left w:val="nil"/>
              <w:bottom w:val="nil"/>
              <w:right w:val="single" w:sz="4" w:space="0" w:color="auto"/>
            </w:tcBorders>
            <w:noWrap/>
            <w:vAlign w:val="bottom"/>
          </w:tcPr>
          <w:p w14:paraId="01464DA4" w14:textId="77777777" w:rsidR="004C798B" w:rsidRPr="000A2B76" w:rsidRDefault="004C798B" w:rsidP="00186EC0">
            <w:pPr>
              <w:keepNext/>
              <w:widowControl w:val="0"/>
              <w:spacing w:after="0"/>
              <w:jc w:val="center"/>
              <w:rPr>
                <w:color w:val="000000"/>
              </w:rPr>
            </w:pPr>
            <w:r w:rsidRPr="000A2B76">
              <w:rPr>
                <w:color w:val="000000"/>
              </w:rPr>
              <w:t>2.9</w:t>
            </w:r>
          </w:p>
        </w:tc>
      </w:tr>
      <w:tr w:rsidR="00B96BE4" w:rsidRPr="000A2B76" w14:paraId="4E03AD4C" w14:textId="77777777" w:rsidTr="00B96BE4">
        <w:trPr>
          <w:trHeight w:val="318"/>
        </w:trPr>
        <w:tc>
          <w:tcPr>
            <w:tcW w:w="1750" w:type="dxa"/>
            <w:tcBorders>
              <w:top w:val="single" w:sz="4" w:space="0" w:color="auto"/>
              <w:left w:val="single" w:sz="4" w:space="0" w:color="auto"/>
              <w:bottom w:val="nil"/>
              <w:right w:val="single" w:sz="4" w:space="0" w:color="auto"/>
            </w:tcBorders>
            <w:noWrap/>
            <w:vAlign w:val="bottom"/>
          </w:tcPr>
          <w:p w14:paraId="593AD5C0" w14:textId="77777777" w:rsidR="004C798B" w:rsidRPr="000A2B76" w:rsidRDefault="004C798B" w:rsidP="00186EC0">
            <w:pPr>
              <w:keepNext/>
              <w:widowControl w:val="0"/>
              <w:spacing w:after="0"/>
              <w:jc w:val="center"/>
              <w:rPr>
                <w:lang w:eastAsia="es-UY"/>
              </w:rPr>
            </w:pPr>
            <w:r w:rsidRPr="000A2B76">
              <w:rPr>
                <w:lang w:eastAsia="es-UY"/>
              </w:rPr>
              <w:t>Decile 7</w:t>
            </w:r>
          </w:p>
        </w:tc>
        <w:tc>
          <w:tcPr>
            <w:tcW w:w="1219" w:type="dxa"/>
            <w:tcBorders>
              <w:top w:val="single" w:sz="4" w:space="0" w:color="auto"/>
              <w:left w:val="nil"/>
              <w:bottom w:val="nil"/>
              <w:right w:val="single" w:sz="4" w:space="0" w:color="auto"/>
            </w:tcBorders>
            <w:noWrap/>
            <w:vAlign w:val="bottom"/>
          </w:tcPr>
          <w:p w14:paraId="412710A9" w14:textId="77777777" w:rsidR="004C798B" w:rsidRPr="000A2B76" w:rsidRDefault="004C798B" w:rsidP="00186EC0">
            <w:pPr>
              <w:keepNext/>
              <w:widowControl w:val="0"/>
              <w:spacing w:after="0"/>
              <w:jc w:val="center"/>
              <w:rPr>
                <w:color w:val="000000"/>
              </w:rPr>
            </w:pPr>
            <w:r w:rsidRPr="000A2B76">
              <w:rPr>
                <w:color w:val="000000"/>
              </w:rPr>
              <w:t>0.2</w:t>
            </w:r>
          </w:p>
        </w:tc>
        <w:tc>
          <w:tcPr>
            <w:tcW w:w="1220" w:type="dxa"/>
            <w:tcBorders>
              <w:top w:val="single" w:sz="4" w:space="0" w:color="auto"/>
              <w:left w:val="nil"/>
              <w:bottom w:val="nil"/>
              <w:right w:val="single" w:sz="4" w:space="0" w:color="auto"/>
            </w:tcBorders>
            <w:noWrap/>
            <w:vAlign w:val="bottom"/>
          </w:tcPr>
          <w:p w14:paraId="12B6EFD3" w14:textId="77777777" w:rsidR="004C798B" w:rsidRPr="000A2B76" w:rsidRDefault="004C798B" w:rsidP="00186EC0">
            <w:pPr>
              <w:keepNext/>
              <w:widowControl w:val="0"/>
              <w:spacing w:after="0"/>
              <w:jc w:val="center"/>
              <w:rPr>
                <w:color w:val="000000"/>
              </w:rPr>
            </w:pPr>
            <w:r w:rsidRPr="000A2B76">
              <w:rPr>
                <w:color w:val="000000"/>
              </w:rPr>
              <w:t>1.3</w:t>
            </w:r>
          </w:p>
        </w:tc>
        <w:tc>
          <w:tcPr>
            <w:tcW w:w="1219" w:type="dxa"/>
            <w:tcBorders>
              <w:top w:val="single" w:sz="4" w:space="0" w:color="auto"/>
              <w:left w:val="nil"/>
              <w:bottom w:val="nil"/>
              <w:right w:val="single" w:sz="4" w:space="0" w:color="auto"/>
            </w:tcBorders>
            <w:noWrap/>
            <w:vAlign w:val="bottom"/>
          </w:tcPr>
          <w:p w14:paraId="0F1B2F9F" w14:textId="77777777" w:rsidR="004C798B" w:rsidRPr="000A2B76" w:rsidRDefault="004C798B" w:rsidP="00186EC0">
            <w:pPr>
              <w:keepNext/>
              <w:widowControl w:val="0"/>
              <w:spacing w:after="0"/>
              <w:jc w:val="center"/>
              <w:rPr>
                <w:color w:val="000000"/>
              </w:rPr>
            </w:pPr>
            <w:r w:rsidRPr="000A2B76">
              <w:rPr>
                <w:color w:val="000000"/>
              </w:rPr>
              <w:t>4.0</w:t>
            </w:r>
          </w:p>
        </w:tc>
        <w:tc>
          <w:tcPr>
            <w:tcW w:w="1220" w:type="dxa"/>
            <w:tcBorders>
              <w:top w:val="single" w:sz="4" w:space="0" w:color="auto"/>
              <w:left w:val="nil"/>
              <w:bottom w:val="nil"/>
              <w:right w:val="single" w:sz="4" w:space="0" w:color="auto"/>
            </w:tcBorders>
            <w:noWrap/>
            <w:vAlign w:val="bottom"/>
          </w:tcPr>
          <w:p w14:paraId="20FEA28F" w14:textId="77777777" w:rsidR="004C798B" w:rsidRPr="000A2B76" w:rsidRDefault="004C798B" w:rsidP="00186EC0">
            <w:pPr>
              <w:keepNext/>
              <w:widowControl w:val="0"/>
              <w:spacing w:after="0"/>
              <w:jc w:val="center"/>
              <w:rPr>
                <w:color w:val="000000"/>
              </w:rPr>
            </w:pPr>
            <w:r w:rsidRPr="000A2B76">
              <w:rPr>
                <w:color w:val="000000"/>
              </w:rPr>
              <w:t>3.5</w:t>
            </w:r>
          </w:p>
        </w:tc>
        <w:tc>
          <w:tcPr>
            <w:tcW w:w="1219" w:type="dxa"/>
            <w:tcBorders>
              <w:top w:val="single" w:sz="4" w:space="0" w:color="auto"/>
              <w:left w:val="nil"/>
              <w:bottom w:val="nil"/>
              <w:right w:val="single" w:sz="4" w:space="0" w:color="auto"/>
            </w:tcBorders>
            <w:noWrap/>
            <w:vAlign w:val="bottom"/>
          </w:tcPr>
          <w:p w14:paraId="63AEF97A" w14:textId="77777777" w:rsidR="004C798B" w:rsidRPr="000A2B76" w:rsidRDefault="004C798B" w:rsidP="00186EC0">
            <w:pPr>
              <w:keepNext/>
              <w:widowControl w:val="0"/>
              <w:spacing w:after="0"/>
              <w:jc w:val="center"/>
              <w:rPr>
                <w:color w:val="000000"/>
              </w:rPr>
            </w:pPr>
            <w:r w:rsidRPr="000A2B76">
              <w:rPr>
                <w:color w:val="000000"/>
              </w:rPr>
              <w:t>1.8</w:t>
            </w:r>
          </w:p>
        </w:tc>
        <w:tc>
          <w:tcPr>
            <w:tcW w:w="1220" w:type="dxa"/>
            <w:tcBorders>
              <w:top w:val="single" w:sz="4" w:space="0" w:color="auto"/>
              <w:left w:val="nil"/>
              <w:bottom w:val="nil"/>
              <w:right w:val="single" w:sz="4" w:space="0" w:color="auto"/>
            </w:tcBorders>
            <w:noWrap/>
            <w:vAlign w:val="bottom"/>
          </w:tcPr>
          <w:p w14:paraId="4AA599A2" w14:textId="77777777" w:rsidR="004C798B" w:rsidRPr="000A2B76" w:rsidRDefault="004C798B" w:rsidP="00186EC0">
            <w:pPr>
              <w:keepNext/>
              <w:widowControl w:val="0"/>
              <w:spacing w:after="0"/>
              <w:jc w:val="center"/>
              <w:rPr>
                <w:color w:val="000000"/>
              </w:rPr>
            </w:pPr>
            <w:r w:rsidRPr="000A2B76">
              <w:rPr>
                <w:color w:val="000000"/>
              </w:rPr>
              <w:t>3.3</w:t>
            </w:r>
          </w:p>
        </w:tc>
      </w:tr>
      <w:tr w:rsidR="00B96BE4" w:rsidRPr="000A2B76" w14:paraId="58F825C1" w14:textId="77777777" w:rsidTr="00B96BE4">
        <w:trPr>
          <w:trHeight w:val="318"/>
        </w:trPr>
        <w:tc>
          <w:tcPr>
            <w:tcW w:w="1750" w:type="dxa"/>
            <w:tcBorders>
              <w:top w:val="single" w:sz="4" w:space="0" w:color="auto"/>
              <w:left w:val="single" w:sz="4" w:space="0" w:color="auto"/>
              <w:bottom w:val="nil"/>
              <w:right w:val="single" w:sz="4" w:space="0" w:color="auto"/>
            </w:tcBorders>
            <w:noWrap/>
            <w:vAlign w:val="bottom"/>
          </w:tcPr>
          <w:p w14:paraId="7E1C2774" w14:textId="77777777" w:rsidR="004C798B" w:rsidRPr="000A2B76" w:rsidRDefault="004C798B" w:rsidP="00186EC0">
            <w:pPr>
              <w:keepNext/>
              <w:widowControl w:val="0"/>
              <w:spacing w:after="0"/>
              <w:jc w:val="center"/>
              <w:rPr>
                <w:lang w:eastAsia="es-UY"/>
              </w:rPr>
            </w:pPr>
            <w:r w:rsidRPr="000A2B76">
              <w:rPr>
                <w:lang w:eastAsia="es-UY"/>
              </w:rPr>
              <w:t>Decile 8</w:t>
            </w:r>
          </w:p>
        </w:tc>
        <w:tc>
          <w:tcPr>
            <w:tcW w:w="1219" w:type="dxa"/>
            <w:tcBorders>
              <w:top w:val="single" w:sz="4" w:space="0" w:color="auto"/>
              <w:left w:val="nil"/>
              <w:bottom w:val="nil"/>
              <w:right w:val="single" w:sz="4" w:space="0" w:color="auto"/>
            </w:tcBorders>
            <w:noWrap/>
            <w:vAlign w:val="bottom"/>
          </w:tcPr>
          <w:p w14:paraId="19228E18" w14:textId="77777777" w:rsidR="004C798B" w:rsidRPr="000A2B76" w:rsidRDefault="004C798B" w:rsidP="00186EC0">
            <w:pPr>
              <w:keepNext/>
              <w:widowControl w:val="0"/>
              <w:spacing w:after="0"/>
              <w:jc w:val="center"/>
              <w:rPr>
                <w:color w:val="000000"/>
              </w:rPr>
            </w:pPr>
            <w:r w:rsidRPr="000A2B76">
              <w:rPr>
                <w:color w:val="000000"/>
              </w:rPr>
              <w:t>0.3</w:t>
            </w:r>
          </w:p>
        </w:tc>
        <w:tc>
          <w:tcPr>
            <w:tcW w:w="1220" w:type="dxa"/>
            <w:tcBorders>
              <w:top w:val="single" w:sz="4" w:space="0" w:color="auto"/>
              <w:left w:val="nil"/>
              <w:bottom w:val="nil"/>
              <w:right w:val="single" w:sz="4" w:space="0" w:color="auto"/>
            </w:tcBorders>
            <w:noWrap/>
            <w:vAlign w:val="bottom"/>
          </w:tcPr>
          <w:p w14:paraId="5DB1F96C" w14:textId="77777777" w:rsidR="004C798B" w:rsidRPr="000A2B76" w:rsidRDefault="004C798B" w:rsidP="00186EC0">
            <w:pPr>
              <w:keepNext/>
              <w:widowControl w:val="0"/>
              <w:spacing w:after="0"/>
              <w:jc w:val="center"/>
              <w:rPr>
                <w:color w:val="000000"/>
              </w:rPr>
            </w:pPr>
            <w:r w:rsidRPr="000A2B76">
              <w:rPr>
                <w:color w:val="000000"/>
              </w:rPr>
              <w:t>3.4</w:t>
            </w:r>
          </w:p>
        </w:tc>
        <w:tc>
          <w:tcPr>
            <w:tcW w:w="1219" w:type="dxa"/>
            <w:tcBorders>
              <w:top w:val="single" w:sz="4" w:space="0" w:color="auto"/>
              <w:left w:val="nil"/>
              <w:bottom w:val="nil"/>
              <w:right w:val="single" w:sz="4" w:space="0" w:color="auto"/>
            </w:tcBorders>
            <w:noWrap/>
            <w:vAlign w:val="bottom"/>
          </w:tcPr>
          <w:p w14:paraId="0FBA81C0" w14:textId="77777777" w:rsidR="004C798B" w:rsidRPr="000A2B76" w:rsidRDefault="004C798B" w:rsidP="00186EC0">
            <w:pPr>
              <w:keepNext/>
              <w:widowControl w:val="0"/>
              <w:spacing w:after="0"/>
              <w:jc w:val="center"/>
              <w:rPr>
                <w:color w:val="000000"/>
              </w:rPr>
            </w:pPr>
            <w:r w:rsidRPr="000A2B76">
              <w:rPr>
                <w:color w:val="000000"/>
              </w:rPr>
              <w:t>6.0</w:t>
            </w:r>
          </w:p>
        </w:tc>
        <w:tc>
          <w:tcPr>
            <w:tcW w:w="1220" w:type="dxa"/>
            <w:tcBorders>
              <w:top w:val="single" w:sz="4" w:space="0" w:color="auto"/>
              <w:left w:val="nil"/>
              <w:bottom w:val="nil"/>
              <w:right w:val="single" w:sz="4" w:space="0" w:color="auto"/>
            </w:tcBorders>
            <w:noWrap/>
            <w:vAlign w:val="bottom"/>
          </w:tcPr>
          <w:p w14:paraId="01104A3E" w14:textId="77777777" w:rsidR="004C798B" w:rsidRPr="000A2B76" w:rsidRDefault="004C798B" w:rsidP="00186EC0">
            <w:pPr>
              <w:keepNext/>
              <w:widowControl w:val="0"/>
              <w:spacing w:after="0"/>
              <w:jc w:val="center"/>
              <w:rPr>
                <w:color w:val="000000"/>
              </w:rPr>
            </w:pPr>
            <w:r w:rsidRPr="000A2B76">
              <w:rPr>
                <w:color w:val="000000"/>
              </w:rPr>
              <w:t>7.3</w:t>
            </w:r>
          </w:p>
        </w:tc>
        <w:tc>
          <w:tcPr>
            <w:tcW w:w="1219" w:type="dxa"/>
            <w:tcBorders>
              <w:top w:val="single" w:sz="4" w:space="0" w:color="auto"/>
              <w:left w:val="nil"/>
              <w:bottom w:val="nil"/>
              <w:right w:val="single" w:sz="4" w:space="0" w:color="auto"/>
            </w:tcBorders>
            <w:noWrap/>
            <w:vAlign w:val="bottom"/>
          </w:tcPr>
          <w:p w14:paraId="68FCD56F" w14:textId="77777777" w:rsidR="004C798B" w:rsidRPr="000A2B76" w:rsidRDefault="004C798B" w:rsidP="00186EC0">
            <w:pPr>
              <w:keepNext/>
              <w:widowControl w:val="0"/>
              <w:spacing w:after="0"/>
              <w:jc w:val="center"/>
              <w:rPr>
                <w:color w:val="000000"/>
              </w:rPr>
            </w:pPr>
            <w:r w:rsidRPr="000A2B76">
              <w:rPr>
                <w:color w:val="000000"/>
              </w:rPr>
              <w:t>2.7</w:t>
            </w:r>
          </w:p>
        </w:tc>
        <w:tc>
          <w:tcPr>
            <w:tcW w:w="1220" w:type="dxa"/>
            <w:tcBorders>
              <w:top w:val="single" w:sz="4" w:space="0" w:color="auto"/>
              <w:left w:val="nil"/>
              <w:bottom w:val="nil"/>
              <w:right w:val="single" w:sz="4" w:space="0" w:color="auto"/>
            </w:tcBorders>
            <w:noWrap/>
            <w:vAlign w:val="bottom"/>
          </w:tcPr>
          <w:p w14:paraId="4694E3E8" w14:textId="77777777" w:rsidR="004C798B" w:rsidRPr="000A2B76" w:rsidRDefault="004C798B" w:rsidP="00186EC0">
            <w:pPr>
              <w:keepNext/>
              <w:widowControl w:val="0"/>
              <w:spacing w:after="0"/>
              <w:jc w:val="center"/>
              <w:rPr>
                <w:color w:val="000000"/>
              </w:rPr>
            </w:pPr>
            <w:r w:rsidRPr="000A2B76">
              <w:rPr>
                <w:color w:val="000000"/>
              </w:rPr>
              <w:t>5.9</w:t>
            </w:r>
          </w:p>
        </w:tc>
      </w:tr>
      <w:tr w:rsidR="00B96BE4" w:rsidRPr="000A2B76" w14:paraId="6D3B5BE8" w14:textId="77777777" w:rsidTr="00B96BE4">
        <w:trPr>
          <w:trHeight w:val="318"/>
        </w:trPr>
        <w:tc>
          <w:tcPr>
            <w:tcW w:w="1750" w:type="dxa"/>
            <w:tcBorders>
              <w:top w:val="single" w:sz="4" w:space="0" w:color="auto"/>
              <w:left w:val="single" w:sz="4" w:space="0" w:color="auto"/>
              <w:bottom w:val="nil"/>
              <w:right w:val="single" w:sz="4" w:space="0" w:color="auto"/>
            </w:tcBorders>
            <w:noWrap/>
            <w:vAlign w:val="bottom"/>
          </w:tcPr>
          <w:p w14:paraId="42CD3B39" w14:textId="77777777" w:rsidR="004C798B" w:rsidRPr="000A2B76" w:rsidRDefault="004C798B" w:rsidP="00186EC0">
            <w:pPr>
              <w:keepNext/>
              <w:widowControl w:val="0"/>
              <w:spacing w:after="0"/>
              <w:jc w:val="center"/>
              <w:rPr>
                <w:lang w:eastAsia="es-UY"/>
              </w:rPr>
            </w:pPr>
            <w:r w:rsidRPr="000A2B76">
              <w:rPr>
                <w:lang w:eastAsia="es-UY"/>
              </w:rPr>
              <w:t>Decile 9</w:t>
            </w:r>
          </w:p>
        </w:tc>
        <w:tc>
          <w:tcPr>
            <w:tcW w:w="1219" w:type="dxa"/>
            <w:tcBorders>
              <w:top w:val="single" w:sz="4" w:space="0" w:color="auto"/>
              <w:left w:val="nil"/>
              <w:bottom w:val="nil"/>
              <w:right w:val="single" w:sz="4" w:space="0" w:color="auto"/>
            </w:tcBorders>
            <w:noWrap/>
            <w:vAlign w:val="bottom"/>
          </w:tcPr>
          <w:p w14:paraId="5665D8F1" w14:textId="77777777" w:rsidR="004C798B" w:rsidRPr="000A2B76" w:rsidRDefault="004C798B" w:rsidP="00186EC0">
            <w:pPr>
              <w:keepNext/>
              <w:widowControl w:val="0"/>
              <w:spacing w:after="0"/>
              <w:jc w:val="center"/>
              <w:rPr>
                <w:color w:val="000000"/>
              </w:rPr>
            </w:pPr>
            <w:r w:rsidRPr="000A2B76">
              <w:rPr>
                <w:color w:val="000000"/>
              </w:rPr>
              <w:t>1.0</w:t>
            </w:r>
          </w:p>
        </w:tc>
        <w:tc>
          <w:tcPr>
            <w:tcW w:w="1220" w:type="dxa"/>
            <w:tcBorders>
              <w:top w:val="single" w:sz="4" w:space="0" w:color="auto"/>
              <w:left w:val="nil"/>
              <w:bottom w:val="nil"/>
              <w:right w:val="single" w:sz="4" w:space="0" w:color="auto"/>
            </w:tcBorders>
            <w:noWrap/>
            <w:vAlign w:val="bottom"/>
          </w:tcPr>
          <w:p w14:paraId="1C406A39" w14:textId="77777777" w:rsidR="004C798B" w:rsidRPr="000A2B76" w:rsidRDefault="004C798B" w:rsidP="00186EC0">
            <w:pPr>
              <w:keepNext/>
              <w:widowControl w:val="0"/>
              <w:spacing w:after="0"/>
              <w:jc w:val="center"/>
              <w:rPr>
                <w:color w:val="000000"/>
              </w:rPr>
            </w:pPr>
            <w:r w:rsidRPr="000A2B76">
              <w:rPr>
                <w:color w:val="000000"/>
              </w:rPr>
              <w:t>6.1</w:t>
            </w:r>
          </w:p>
        </w:tc>
        <w:tc>
          <w:tcPr>
            <w:tcW w:w="1219" w:type="dxa"/>
            <w:tcBorders>
              <w:top w:val="single" w:sz="4" w:space="0" w:color="auto"/>
              <w:left w:val="nil"/>
              <w:bottom w:val="nil"/>
              <w:right w:val="single" w:sz="4" w:space="0" w:color="auto"/>
            </w:tcBorders>
            <w:noWrap/>
            <w:vAlign w:val="bottom"/>
          </w:tcPr>
          <w:p w14:paraId="6E37C9EC" w14:textId="77777777" w:rsidR="004C798B" w:rsidRPr="000A2B76" w:rsidRDefault="004C798B" w:rsidP="00186EC0">
            <w:pPr>
              <w:keepNext/>
              <w:widowControl w:val="0"/>
              <w:spacing w:after="0"/>
              <w:jc w:val="center"/>
              <w:rPr>
                <w:color w:val="000000"/>
              </w:rPr>
            </w:pPr>
            <w:r w:rsidRPr="000A2B76">
              <w:rPr>
                <w:color w:val="000000"/>
              </w:rPr>
              <w:t>10.3</w:t>
            </w:r>
          </w:p>
        </w:tc>
        <w:tc>
          <w:tcPr>
            <w:tcW w:w="1220" w:type="dxa"/>
            <w:tcBorders>
              <w:top w:val="single" w:sz="4" w:space="0" w:color="auto"/>
              <w:left w:val="nil"/>
              <w:bottom w:val="nil"/>
              <w:right w:val="single" w:sz="4" w:space="0" w:color="auto"/>
            </w:tcBorders>
            <w:noWrap/>
            <w:vAlign w:val="bottom"/>
          </w:tcPr>
          <w:p w14:paraId="6D4A4BEE" w14:textId="77777777" w:rsidR="004C798B" w:rsidRPr="000A2B76" w:rsidRDefault="004C798B" w:rsidP="00186EC0">
            <w:pPr>
              <w:keepNext/>
              <w:widowControl w:val="0"/>
              <w:spacing w:after="0"/>
              <w:jc w:val="center"/>
              <w:rPr>
                <w:color w:val="000000"/>
              </w:rPr>
            </w:pPr>
            <w:r w:rsidRPr="000A2B76">
              <w:rPr>
                <w:color w:val="000000"/>
              </w:rPr>
              <w:t>13.8</w:t>
            </w:r>
          </w:p>
        </w:tc>
        <w:tc>
          <w:tcPr>
            <w:tcW w:w="1219" w:type="dxa"/>
            <w:tcBorders>
              <w:top w:val="single" w:sz="4" w:space="0" w:color="auto"/>
              <w:left w:val="nil"/>
              <w:bottom w:val="nil"/>
              <w:right w:val="single" w:sz="4" w:space="0" w:color="auto"/>
            </w:tcBorders>
            <w:noWrap/>
            <w:vAlign w:val="bottom"/>
          </w:tcPr>
          <w:p w14:paraId="564FEA90" w14:textId="77777777" w:rsidR="004C798B" w:rsidRPr="000A2B76" w:rsidRDefault="004C798B" w:rsidP="00186EC0">
            <w:pPr>
              <w:keepNext/>
              <w:widowControl w:val="0"/>
              <w:spacing w:after="0"/>
              <w:jc w:val="center"/>
              <w:rPr>
                <w:color w:val="000000"/>
              </w:rPr>
            </w:pPr>
            <w:r w:rsidRPr="000A2B76">
              <w:rPr>
                <w:color w:val="000000"/>
              </w:rPr>
              <w:t>5.3</w:t>
            </w:r>
          </w:p>
        </w:tc>
        <w:tc>
          <w:tcPr>
            <w:tcW w:w="1220" w:type="dxa"/>
            <w:tcBorders>
              <w:top w:val="single" w:sz="4" w:space="0" w:color="auto"/>
              <w:left w:val="nil"/>
              <w:bottom w:val="nil"/>
              <w:right w:val="single" w:sz="4" w:space="0" w:color="auto"/>
            </w:tcBorders>
            <w:noWrap/>
            <w:vAlign w:val="bottom"/>
          </w:tcPr>
          <w:p w14:paraId="52E66EF4" w14:textId="77777777" w:rsidR="004C798B" w:rsidRPr="000A2B76" w:rsidRDefault="004C798B" w:rsidP="00186EC0">
            <w:pPr>
              <w:keepNext/>
              <w:widowControl w:val="0"/>
              <w:spacing w:after="0"/>
              <w:jc w:val="center"/>
              <w:rPr>
                <w:color w:val="000000"/>
              </w:rPr>
            </w:pPr>
            <w:r w:rsidRPr="000A2B76">
              <w:rPr>
                <w:color w:val="000000"/>
              </w:rPr>
              <w:t>12.1</w:t>
            </w:r>
          </w:p>
        </w:tc>
      </w:tr>
      <w:tr w:rsidR="00B96BE4" w:rsidRPr="000A2B76" w14:paraId="567F3844" w14:textId="77777777" w:rsidTr="00B96BE4">
        <w:trPr>
          <w:trHeight w:val="318"/>
        </w:trPr>
        <w:tc>
          <w:tcPr>
            <w:tcW w:w="1750" w:type="dxa"/>
            <w:tcBorders>
              <w:top w:val="single" w:sz="4" w:space="0" w:color="auto"/>
              <w:left w:val="single" w:sz="4" w:space="0" w:color="auto"/>
              <w:bottom w:val="single" w:sz="4" w:space="0" w:color="auto"/>
              <w:right w:val="single" w:sz="4" w:space="0" w:color="auto"/>
            </w:tcBorders>
            <w:noWrap/>
            <w:vAlign w:val="bottom"/>
          </w:tcPr>
          <w:p w14:paraId="1941C83F" w14:textId="77777777" w:rsidR="004C798B" w:rsidRPr="000A2B76" w:rsidRDefault="004C798B" w:rsidP="00186EC0">
            <w:pPr>
              <w:keepNext/>
              <w:widowControl w:val="0"/>
              <w:spacing w:after="0"/>
              <w:jc w:val="center"/>
              <w:rPr>
                <w:lang w:eastAsia="es-UY"/>
              </w:rPr>
            </w:pPr>
            <w:r w:rsidRPr="000A2B76">
              <w:rPr>
                <w:lang w:eastAsia="es-UY"/>
              </w:rPr>
              <w:t>Decile 10</w:t>
            </w:r>
          </w:p>
        </w:tc>
        <w:tc>
          <w:tcPr>
            <w:tcW w:w="1219" w:type="dxa"/>
            <w:tcBorders>
              <w:top w:val="single" w:sz="4" w:space="0" w:color="auto"/>
              <w:left w:val="nil"/>
              <w:bottom w:val="single" w:sz="4" w:space="0" w:color="auto"/>
              <w:right w:val="single" w:sz="4" w:space="0" w:color="auto"/>
            </w:tcBorders>
            <w:noWrap/>
            <w:vAlign w:val="bottom"/>
          </w:tcPr>
          <w:p w14:paraId="0BABE132" w14:textId="77777777" w:rsidR="004C798B" w:rsidRPr="000A2B76" w:rsidRDefault="004C798B" w:rsidP="00186EC0">
            <w:pPr>
              <w:keepNext/>
              <w:widowControl w:val="0"/>
              <w:spacing w:after="0"/>
              <w:jc w:val="center"/>
              <w:rPr>
                <w:color w:val="000000"/>
              </w:rPr>
            </w:pPr>
            <w:r w:rsidRPr="000A2B76">
              <w:rPr>
                <w:color w:val="000000"/>
              </w:rPr>
              <w:t>98.3</w:t>
            </w:r>
          </w:p>
        </w:tc>
        <w:tc>
          <w:tcPr>
            <w:tcW w:w="1220" w:type="dxa"/>
            <w:tcBorders>
              <w:top w:val="single" w:sz="4" w:space="0" w:color="auto"/>
              <w:left w:val="nil"/>
              <w:bottom w:val="single" w:sz="4" w:space="0" w:color="auto"/>
              <w:right w:val="single" w:sz="4" w:space="0" w:color="auto"/>
            </w:tcBorders>
            <w:noWrap/>
            <w:vAlign w:val="bottom"/>
          </w:tcPr>
          <w:p w14:paraId="5BEAF981" w14:textId="77777777" w:rsidR="004C798B" w:rsidRPr="000A2B76" w:rsidRDefault="004C798B" w:rsidP="00186EC0">
            <w:pPr>
              <w:keepNext/>
              <w:widowControl w:val="0"/>
              <w:spacing w:after="0"/>
              <w:jc w:val="center"/>
              <w:rPr>
                <w:color w:val="000000"/>
              </w:rPr>
            </w:pPr>
            <w:r w:rsidRPr="000A2B76">
              <w:rPr>
                <w:color w:val="000000"/>
              </w:rPr>
              <w:t>85.4</w:t>
            </w:r>
          </w:p>
        </w:tc>
        <w:tc>
          <w:tcPr>
            <w:tcW w:w="1219" w:type="dxa"/>
            <w:tcBorders>
              <w:top w:val="single" w:sz="4" w:space="0" w:color="auto"/>
              <w:left w:val="nil"/>
              <w:bottom w:val="single" w:sz="4" w:space="0" w:color="auto"/>
              <w:right w:val="single" w:sz="4" w:space="0" w:color="auto"/>
            </w:tcBorders>
            <w:noWrap/>
            <w:vAlign w:val="bottom"/>
          </w:tcPr>
          <w:p w14:paraId="6072A87F" w14:textId="77777777" w:rsidR="004C798B" w:rsidRPr="000A2B76" w:rsidRDefault="004C798B" w:rsidP="00186EC0">
            <w:pPr>
              <w:keepNext/>
              <w:widowControl w:val="0"/>
              <w:spacing w:after="0"/>
              <w:jc w:val="center"/>
              <w:rPr>
                <w:color w:val="000000"/>
              </w:rPr>
            </w:pPr>
            <w:r w:rsidRPr="000A2B76">
              <w:rPr>
                <w:color w:val="000000"/>
              </w:rPr>
              <w:t>69.4</w:t>
            </w:r>
          </w:p>
        </w:tc>
        <w:tc>
          <w:tcPr>
            <w:tcW w:w="1220" w:type="dxa"/>
            <w:tcBorders>
              <w:top w:val="single" w:sz="4" w:space="0" w:color="auto"/>
              <w:left w:val="nil"/>
              <w:bottom w:val="single" w:sz="4" w:space="0" w:color="auto"/>
              <w:right w:val="single" w:sz="4" w:space="0" w:color="auto"/>
            </w:tcBorders>
            <w:noWrap/>
            <w:vAlign w:val="bottom"/>
          </w:tcPr>
          <w:p w14:paraId="29B6F9CA" w14:textId="77777777" w:rsidR="004C798B" w:rsidRPr="000A2B76" w:rsidRDefault="004C798B" w:rsidP="00186EC0">
            <w:pPr>
              <w:keepNext/>
              <w:widowControl w:val="0"/>
              <w:spacing w:after="0"/>
              <w:jc w:val="center"/>
              <w:rPr>
                <w:color w:val="000000"/>
              </w:rPr>
            </w:pPr>
            <w:r w:rsidRPr="000A2B76">
              <w:rPr>
                <w:color w:val="000000"/>
              </w:rPr>
              <w:t>67.4</w:t>
            </w:r>
          </w:p>
        </w:tc>
        <w:tc>
          <w:tcPr>
            <w:tcW w:w="1219" w:type="dxa"/>
            <w:tcBorders>
              <w:top w:val="single" w:sz="4" w:space="0" w:color="auto"/>
              <w:left w:val="nil"/>
              <w:bottom w:val="single" w:sz="4" w:space="0" w:color="auto"/>
              <w:right w:val="single" w:sz="4" w:space="0" w:color="auto"/>
            </w:tcBorders>
            <w:noWrap/>
            <w:vAlign w:val="bottom"/>
          </w:tcPr>
          <w:p w14:paraId="6B997234" w14:textId="77777777" w:rsidR="004C798B" w:rsidRPr="000A2B76" w:rsidRDefault="004C798B" w:rsidP="00186EC0">
            <w:pPr>
              <w:keepNext/>
              <w:widowControl w:val="0"/>
              <w:spacing w:after="0"/>
              <w:jc w:val="center"/>
              <w:rPr>
                <w:color w:val="000000"/>
              </w:rPr>
            </w:pPr>
            <w:r w:rsidRPr="000A2B76">
              <w:rPr>
                <w:color w:val="000000"/>
              </w:rPr>
              <w:t>85.1</w:t>
            </w:r>
          </w:p>
        </w:tc>
        <w:tc>
          <w:tcPr>
            <w:tcW w:w="1220" w:type="dxa"/>
            <w:tcBorders>
              <w:top w:val="single" w:sz="4" w:space="0" w:color="auto"/>
              <w:left w:val="nil"/>
              <w:bottom w:val="single" w:sz="4" w:space="0" w:color="auto"/>
              <w:right w:val="single" w:sz="4" w:space="0" w:color="auto"/>
            </w:tcBorders>
            <w:noWrap/>
            <w:vAlign w:val="bottom"/>
          </w:tcPr>
          <w:p w14:paraId="78BF1B17" w14:textId="77777777" w:rsidR="004C798B" w:rsidRPr="000A2B76" w:rsidRDefault="004C798B" w:rsidP="00186EC0">
            <w:pPr>
              <w:keepNext/>
              <w:widowControl w:val="0"/>
              <w:spacing w:after="0"/>
              <w:jc w:val="center"/>
              <w:rPr>
                <w:color w:val="000000"/>
              </w:rPr>
            </w:pPr>
            <w:r w:rsidRPr="000A2B76">
              <w:rPr>
                <w:color w:val="000000"/>
              </w:rPr>
              <w:t>67.6</w:t>
            </w:r>
          </w:p>
        </w:tc>
      </w:tr>
    </w:tbl>
    <w:p w14:paraId="699E6CBB" w14:textId="77777777" w:rsidR="004C798B" w:rsidRPr="00E06CE8" w:rsidRDefault="004C798B" w:rsidP="00186EC0">
      <w:pPr>
        <w:pStyle w:val="Sources"/>
        <w:keepNext/>
        <w:widowControl w:val="0"/>
      </w:pPr>
      <w:r w:rsidRPr="00E06CE8">
        <w:t xml:space="preserve">Source: </w:t>
      </w:r>
      <w:r>
        <w:t>own elaboration based on</w:t>
      </w:r>
      <w:r w:rsidRPr="00E06CE8">
        <w:t xml:space="preserve">  ECH and DGI </w:t>
      </w:r>
      <w:r>
        <w:t>micro-data.</w:t>
      </w:r>
    </w:p>
    <w:p w14:paraId="7DBE2E94" w14:textId="14A1A10E" w:rsidR="004C798B" w:rsidRPr="008E05F8" w:rsidRDefault="00B96BE4" w:rsidP="00B96BE4">
      <w:pPr>
        <w:pStyle w:val="Heading5"/>
      </w:pPr>
      <w:bookmarkStart w:id="28" w:name="_Ref383773950"/>
      <w:r w:rsidRPr="000A2B76">
        <w:rPr>
          <w:lang w:eastAsia="es-UY"/>
        </w:rPr>
        <w:lastRenderedPageBreak/>
        <w:t xml:space="preserve">Table A 2 </w:t>
      </w:r>
      <w:r w:rsidRPr="000A2B76">
        <w:rPr>
          <w:lang w:eastAsia="es-UY"/>
        </w:rPr>
        <w:fldChar w:fldCharType="begin"/>
      </w:r>
      <w:r w:rsidRPr="000A2B76">
        <w:rPr>
          <w:lang w:eastAsia="es-UY"/>
        </w:rPr>
        <w:instrText xml:space="preserve"> SEQ Table_A_2 \* ARABIC </w:instrText>
      </w:r>
      <w:r w:rsidRPr="000A2B76">
        <w:rPr>
          <w:lang w:eastAsia="es-UY"/>
        </w:rPr>
        <w:fldChar w:fldCharType="separate"/>
      </w:r>
      <w:r w:rsidR="00352A01">
        <w:rPr>
          <w:noProof/>
          <w:lang w:eastAsia="es-UY"/>
        </w:rPr>
        <w:t>9</w:t>
      </w:r>
      <w:r w:rsidRPr="000A2B76">
        <w:rPr>
          <w:lang w:eastAsia="es-UY"/>
        </w:rPr>
        <w:fldChar w:fldCharType="end"/>
      </w:r>
      <w:bookmarkEnd w:id="28"/>
      <w:r w:rsidRPr="000A2B76">
        <w:rPr>
          <w:lang w:eastAsia="es-UY"/>
        </w:rPr>
        <w:t>. Capital income distribution by decile of total income and source. ECH and DGI. 2010  </w:t>
      </w:r>
    </w:p>
    <w:tbl>
      <w:tblPr>
        <w:tblW w:w="8342" w:type="dxa"/>
        <w:tblCellMar>
          <w:left w:w="70" w:type="dxa"/>
          <w:right w:w="70" w:type="dxa"/>
        </w:tblCellMar>
        <w:tblLook w:val="00A0" w:firstRow="1" w:lastRow="0" w:firstColumn="1" w:lastColumn="0" w:noHBand="0" w:noVBand="0"/>
      </w:tblPr>
      <w:tblGrid>
        <w:gridCol w:w="1610"/>
        <w:gridCol w:w="1122"/>
        <w:gridCol w:w="1122"/>
        <w:gridCol w:w="1122"/>
        <w:gridCol w:w="1122"/>
        <w:gridCol w:w="1122"/>
        <w:gridCol w:w="1122"/>
      </w:tblGrid>
      <w:tr w:rsidR="00B96BE4" w:rsidRPr="000A2B76" w14:paraId="4EDF5D41" w14:textId="77777777" w:rsidTr="00B96BE4">
        <w:trPr>
          <w:trHeight w:val="305"/>
        </w:trPr>
        <w:tc>
          <w:tcPr>
            <w:tcW w:w="1610" w:type="dxa"/>
            <w:tcBorders>
              <w:top w:val="single" w:sz="4" w:space="0" w:color="auto"/>
              <w:left w:val="single" w:sz="4" w:space="0" w:color="auto"/>
              <w:bottom w:val="nil"/>
              <w:right w:val="single" w:sz="4" w:space="0" w:color="auto"/>
            </w:tcBorders>
            <w:noWrap/>
            <w:vAlign w:val="bottom"/>
          </w:tcPr>
          <w:p w14:paraId="389DF93C" w14:textId="77777777" w:rsidR="004C798B" w:rsidRPr="000A2B76" w:rsidRDefault="004C798B" w:rsidP="00186EC0">
            <w:pPr>
              <w:keepNext/>
              <w:widowControl w:val="0"/>
              <w:spacing w:after="0"/>
              <w:jc w:val="center"/>
              <w:rPr>
                <w:color w:val="000000"/>
                <w:lang w:eastAsia="es-UY"/>
              </w:rPr>
            </w:pPr>
            <w:r w:rsidRPr="000A2B76">
              <w:rPr>
                <w:color w:val="000000"/>
                <w:lang w:eastAsia="es-UY"/>
              </w:rPr>
              <w:t> Percentile </w:t>
            </w:r>
          </w:p>
        </w:tc>
        <w:tc>
          <w:tcPr>
            <w:tcW w:w="2244" w:type="dxa"/>
            <w:gridSpan w:val="2"/>
            <w:tcBorders>
              <w:top w:val="single" w:sz="4" w:space="0" w:color="auto"/>
              <w:left w:val="nil"/>
              <w:bottom w:val="nil"/>
              <w:right w:val="single" w:sz="4" w:space="0" w:color="auto"/>
            </w:tcBorders>
            <w:noWrap/>
            <w:vAlign w:val="bottom"/>
          </w:tcPr>
          <w:p w14:paraId="1F6F38DB" w14:textId="4735CEFE" w:rsidR="004C798B" w:rsidRPr="000A2B76" w:rsidRDefault="00B96BE4" w:rsidP="00186EC0">
            <w:pPr>
              <w:keepNext/>
              <w:widowControl w:val="0"/>
              <w:spacing w:after="0"/>
              <w:jc w:val="center"/>
              <w:rPr>
                <w:color w:val="000000"/>
                <w:lang w:eastAsia="es-UY"/>
              </w:rPr>
            </w:pPr>
            <w:r>
              <w:rPr>
                <w:color w:val="000000"/>
                <w:lang w:eastAsia="es-UY"/>
              </w:rPr>
              <w:t>Bus</w:t>
            </w:r>
            <w:r w:rsidR="004C798B" w:rsidRPr="000A2B76">
              <w:rPr>
                <w:color w:val="000000"/>
                <w:lang w:eastAsia="es-UY"/>
              </w:rPr>
              <w:t>iness profits</w:t>
            </w:r>
          </w:p>
        </w:tc>
        <w:tc>
          <w:tcPr>
            <w:tcW w:w="2244" w:type="dxa"/>
            <w:gridSpan w:val="2"/>
            <w:tcBorders>
              <w:top w:val="single" w:sz="4" w:space="0" w:color="auto"/>
              <w:left w:val="nil"/>
              <w:bottom w:val="nil"/>
              <w:right w:val="single" w:sz="4" w:space="0" w:color="auto"/>
            </w:tcBorders>
            <w:noWrap/>
            <w:vAlign w:val="bottom"/>
          </w:tcPr>
          <w:p w14:paraId="08E4FD08" w14:textId="77777777" w:rsidR="004C798B" w:rsidRPr="000A2B76" w:rsidRDefault="004C798B" w:rsidP="00186EC0">
            <w:pPr>
              <w:keepNext/>
              <w:widowControl w:val="0"/>
              <w:spacing w:after="0"/>
              <w:jc w:val="center"/>
              <w:rPr>
                <w:color w:val="000000"/>
                <w:lang w:eastAsia="es-UY"/>
              </w:rPr>
            </w:pPr>
            <w:r w:rsidRPr="000A2B76">
              <w:rPr>
                <w:color w:val="000000"/>
                <w:lang w:eastAsia="es-UY"/>
              </w:rPr>
              <w:t>Housing rents</w:t>
            </w:r>
          </w:p>
        </w:tc>
        <w:tc>
          <w:tcPr>
            <w:tcW w:w="2244" w:type="dxa"/>
            <w:gridSpan w:val="2"/>
            <w:tcBorders>
              <w:top w:val="single" w:sz="4" w:space="0" w:color="auto"/>
              <w:left w:val="nil"/>
              <w:bottom w:val="nil"/>
              <w:right w:val="single" w:sz="4" w:space="0" w:color="auto"/>
            </w:tcBorders>
            <w:noWrap/>
            <w:vAlign w:val="bottom"/>
          </w:tcPr>
          <w:p w14:paraId="53CBDCB8" w14:textId="77777777" w:rsidR="004C798B" w:rsidRPr="000A2B76" w:rsidRDefault="004C798B" w:rsidP="00186EC0">
            <w:pPr>
              <w:keepNext/>
              <w:widowControl w:val="0"/>
              <w:spacing w:after="0"/>
              <w:jc w:val="center"/>
              <w:rPr>
                <w:color w:val="000000"/>
                <w:lang w:eastAsia="es-UY"/>
              </w:rPr>
            </w:pPr>
            <w:r w:rsidRPr="000A2B76">
              <w:rPr>
                <w:color w:val="000000"/>
                <w:lang w:eastAsia="es-UY"/>
              </w:rPr>
              <w:t>Other capital income </w:t>
            </w:r>
          </w:p>
        </w:tc>
      </w:tr>
      <w:tr w:rsidR="00B96BE4" w:rsidRPr="000A2B76" w14:paraId="4F4EF426" w14:textId="77777777" w:rsidTr="00B96BE4">
        <w:trPr>
          <w:trHeight w:val="305"/>
        </w:trPr>
        <w:tc>
          <w:tcPr>
            <w:tcW w:w="1610" w:type="dxa"/>
            <w:tcBorders>
              <w:top w:val="single" w:sz="4" w:space="0" w:color="auto"/>
              <w:left w:val="single" w:sz="4" w:space="0" w:color="auto"/>
              <w:bottom w:val="nil"/>
              <w:right w:val="single" w:sz="4" w:space="0" w:color="auto"/>
            </w:tcBorders>
            <w:noWrap/>
            <w:vAlign w:val="bottom"/>
          </w:tcPr>
          <w:p w14:paraId="6A095B5B" w14:textId="77777777" w:rsidR="004C798B" w:rsidRPr="000A2B76" w:rsidRDefault="004C798B" w:rsidP="00186EC0">
            <w:pPr>
              <w:keepNext/>
              <w:widowControl w:val="0"/>
              <w:spacing w:after="0"/>
              <w:jc w:val="center"/>
              <w:rPr>
                <w:color w:val="000000"/>
                <w:lang w:eastAsia="es-UY"/>
              </w:rPr>
            </w:pPr>
            <w:r w:rsidRPr="000A2B76">
              <w:rPr>
                <w:color w:val="000000"/>
                <w:lang w:eastAsia="es-UY"/>
              </w:rPr>
              <w:t> </w:t>
            </w:r>
          </w:p>
        </w:tc>
        <w:tc>
          <w:tcPr>
            <w:tcW w:w="1122" w:type="dxa"/>
            <w:tcBorders>
              <w:top w:val="single" w:sz="4" w:space="0" w:color="auto"/>
              <w:left w:val="nil"/>
              <w:bottom w:val="nil"/>
              <w:right w:val="single" w:sz="4" w:space="0" w:color="auto"/>
            </w:tcBorders>
            <w:noWrap/>
            <w:vAlign w:val="bottom"/>
          </w:tcPr>
          <w:p w14:paraId="04029C9C" w14:textId="77777777" w:rsidR="004C798B" w:rsidRPr="000A2B76" w:rsidRDefault="004C798B" w:rsidP="00186EC0">
            <w:pPr>
              <w:keepNext/>
              <w:widowControl w:val="0"/>
              <w:spacing w:after="0"/>
              <w:jc w:val="center"/>
              <w:rPr>
                <w:color w:val="000000"/>
                <w:lang w:eastAsia="es-UY"/>
              </w:rPr>
            </w:pPr>
            <w:r w:rsidRPr="000A2B76">
              <w:rPr>
                <w:color w:val="000000"/>
                <w:lang w:eastAsia="es-UY"/>
              </w:rPr>
              <w:t>DGI</w:t>
            </w:r>
          </w:p>
        </w:tc>
        <w:tc>
          <w:tcPr>
            <w:tcW w:w="1122" w:type="dxa"/>
            <w:tcBorders>
              <w:top w:val="single" w:sz="4" w:space="0" w:color="auto"/>
              <w:left w:val="nil"/>
              <w:bottom w:val="nil"/>
              <w:right w:val="single" w:sz="4" w:space="0" w:color="auto"/>
            </w:tcBorders>
            <w:noWrap/>
            <w:vAlign w:val="bottom"/>
          </w:tcPr>
          <w:p w14:paraId="733ECB62" w14:textId="77777777" w:rsidR="004C798B" w:rsidRPr="000A2B76" w:rsidRDefault="004C798B" w:rsidP="00186EC0">
            <w:pPr>
              <w:keepNext/>
              <w:widowControl w:val="0"/>
              <w:spacing w:after="0"/>
              <w:jc w:val="center"/>
              <w:rPr>
                <w:color w:val="000000"/>
                <w:lang w:eastAsia="es-UY"/>
              </w:rPr>
            </w:pPr>
            <w:r w:rsidRPr="000A2B76">
              <w:rPr>
                <w:color w:val="000000"/>
                <w:lang w:eastAsia="es-UY"/>
              </w:rPr>
              <w:t>ECH</w:t>
            </w:r>
          </w:p>
        </w:tc>
        <w:tc>
          <w:tcPr>
            <w:tcW w:w="1122" w:type="dxa"/>
            <w:tcBorders>
              <w:top w:val="single" w:sz="4" w:space="0" w:color="auto"/>
              <w:left w:val="nil"/>
              <w:bottom w:val="nil"/>
              <w:right w:val="single" w:sz="4" w:space="0" w:color="auto"/>
            </w:tcBorders>
            <w:noWrap/>
            <w:vAlign w:val="bottom"/>
          </w:tcPr>
          <w:p w14:paraId="4B0D7014" w14:textId="77777777" w:rsidR="004C798B" w:rsidRPr="000A2B76" w:rsidRDefault="004C798B" w:rsidP="00186EC0">
            <w:pPr>
              <w:keepNext/>
              <w:widowControl w:val="0"/>
              <w:spacing w:after="0"/>
              <w:jc w:val="center"/>
              <w:rPr>
                <w:color w:val="000000"/>
                <w:lang w:eastAsia="es-UY"/>
              </w:rPr>
            </w:pPr>
            <w:r w:rsidRPr="000A2B76">
              <w:rPr>
                <w:color w:val="000000"/>
                <w:lang w:eastAsia="es-UY"/>
              </w:rPr>
              <w:t>DGI</w:t>
            </w:r>
          </w:p>
        </w:tc>
        <w:tc>
          <w:tcPr>
            <w:tcW w:w="1122" w:type="dxa"/>
            <w:tcBorders>
              <w:top w:val="single" w:sz="4" w:space="0" w:color="auto"/>
              <w:left w:val="nil"/>
              <w:bottom w:val="nil"/>
              <w:right w:val="single" w:sz="4" w:space="0" w:color="auto"/>
            </w:tcBorders>
            <w:noWrap/>
            <w:vAlign w:val="bottom"/>
          </w:tcPr>
          <w:p w14:paraId="5D91844F" w14:textId="77777777" w:rsidR="004C798B" w:rsidRPr="000A2B76" w:rsidRDefault="004C798B" w:rsidP="00186EC0">
            <w:pPr>
              <w:keepNext/>
              <w:widowControl w:val="0"/>
              <w:spacing w:after="0"/>
              <w:jc w:val="center"/>
              <w:rPr>
                <w:color w:val="000000"/>
                <w:lang w:eastAsia="es-UY"/>
              </w:rPr>
            </w:pPr>
            <w:r w:rsidRPr="000A2B76">
              <w:rPr>
                <w:color w:val="000000"/>
                <w:lang w:eastAsia="es-UY"/>
              </w:rPr>
              <w:t>ECH</w:t>
            </w:r>
          </w:p>
        </w:tc>
        <w:tc>
          <w:tcPr>
            <w:tcW w:w="1122" w:type="dxa"/>
            <w:tcBorders>
              <w:top w:val="single" w:sz="4" w:space="0" w:color="auto"/>
              <w:left w:val="nil"/>
              <w:bottom w:val="nil"/>
              <w:right w:val="single" w:sz="4" w:space="0" w:color="auto"/>
            </w:tcBorders>
            <w:noWrap/>
            <w:vAlign w:val="bottom"/>
          </w:tcPr>
          <w:p w14:paraId="328DAAC2" w14:textId="77777777" w:rsidR="004C798B" w:rsidRPr="000A2B76" w:rsidRDefault="004C798B" w:rsidP="00186EC0">
            <w:pPr>
              <w:keepNext/>
              <w:widowControl w:val="0"/>
              <w:spacing w:after="0"/>
              <w:jc w:val="center"/>
              <w:rPr>
                <w:color w:val="000000"/>
                <w:lang w:eastAsia="es-UY"/>
              </w:rPr>
            </w:pPr>
            <w:r w:rsidRPr="000A2B76">
              <w:rPr>
                <w:color w:val="000000"/>
                <w:lang w:eastAsia="es-UY"/>
              </w:rPr>
              <w:t>DGI</w:t>
            </w:r>
          </w:p>
        </w:tc>
        <w:tc>
          <w:tcPr>
            <w:tcW w:w="1122" w:type="dxa"/>
            <w:tcBorders>
              <w:top w:val="single" w:sz="4" w:space="0" w:color="auto"/>
              <w:left w:val="nil"/>
              <w:bottom w:val="nil"/>
              <w:right w:val="single" w:sz="4" w:space="0" w:color="auto"/>
            </w:tcBorders>
            <w:noWrap/>
            <w:vAlign w:val="bottom"/>
          </w:tcPr>
          <w:p w14:paraId="7FDCA911" w14:textId="77777777" w:rsidR="004C798B" w:rsidRPr="000A2B76" w:rsidRDefault="004C798B" w:rsidP="00186EC0">
            <w:pPr>
              <w:keepNext/>
              <w:widowControl w:val="0"/>
              <w:spacing w:after="0"/>
              <w:jc w:val="center"/>
              <w:rPr>
                <w:color w:val="000000"/>
                <w:lang w:eastAsia="es-UY"/>
              </w:rPr>
            </w:pPr>
            <w:r w:rsidRPr="000A2B76">
              <w:rPr>
                <w:color w:val="000000"/>
                <w:lang w:eastAsia="es-UY"/>
              </w:rPr>
              <w:t>ECH</w:t>
            </w:r>
          </w:p>
        </w:tc>
      </w:tr>
      <w:tr w:rsidR="00B96BE4" w:rsidRPr="000A2B76" w14:paraId="1980A0F3" w14:textId="77777777" w:rsidTr="00B96BE4">
        <w:trPr>
          <w:trHeight w:val="305"/>
        </w:trPr>
        <w:tc>
          <w:tcPr>
            <w:tcW w:w="1610" w:type="dxa"/>
            <w:tcBorders>
              <w:top w:val="single" w:sz="4" w:space="0" w:color="auto"/>
              <w:left w:val="single" w:sz="4" w:space="0" w:color="auto"/>
              <w:bottom w:val="nil"/>
              <w:right w:val="single" w:sz="4" w:space="0" w:color="auto"/>
            </w:tcBorders>
            <w:noWrap/>
            <w:vAlign w:val="bottom"/>
          </w:tcPr>
          <w:p w14:paraId="22F94321" w14:textId="7652CC53" w:rsidR="004C798B" w:rsidRPr="000A2B76" w:rsidRDefault="004C798B" w:rsidP="00B96BE4">
            <w:pPr>
              <w:keepNext/>
              <w:widowControl w:val="0"/>
              <w:spacing w:after="0"/>
              <w:jc w:val="center"/>
              <w:rPr>
                <w:lang w:eastAsia="es-UY"/>
              </w:rPr>
            </w:pPr>
            <w:r w:rsidRPr="000A2B76">
              <w:rPr>
                <w:lang w:eastAsia="es-UY"/>
              </w:rPr>
              <w:t xml:space="preserve">Decile 1 </w:t>
            </w:r>
          </w:p>
        </w:tc>
        <w:tc>
          <w:tcPr>
            <w:tcW w:w="1122" w:type="dxa"/>
            <w:tcBorders>
              <w:top w:val="single" w:sz="4" w:space="0" w:color="auto"/>
              <w:left w:val="nil"/>
              <w:bottom w:val="nil"/>
              <w:right w:val="single" w:sz="4" w:space="0" w:color="auto"/>
            </w:tcBorders>
            <w:noWrap/>
            <w:vAlign w:val="bottom"/>
          </w:tcPr>
          <w:p w14:paraId="4F90FCFD" w14:textId="77777777" w:rsidR="004C798B" w:rsidRPr="000A2B76" w:rsidRDefault="004C798B" w:rsidP="00186EC0">
            <w:pPr>
              <w:keepNext/>
              <w:widowControl w:val="0"/>
              <w:spacing w:after="0"/>
              <w:rPr>
                <w:color w:val="000000"/>
              </w:rPr>
            </w:pPr>
            <w:r w:rsidRPr="000A2B76">
              <w:rPr>
                <w:color w:val="000000"/>
              </w:rPr>
              <w:t>0.0</w:t>
            </w:r>
          </w:p>
        </w:tc>
        <w:tc>
          <w:tcPr>
            <w:tcW w:w="1122" w:type="dxa"/>
            <w:tcBorders>
              <w:top w:val="single" w:sz="4" w:space="0" w:color="auto"/>
              <w:left w:val="nil"/>
              <w:bottom w:val="nil"/>
              <w:right w:val="single" w:sz="4" w:space="0" w:color="auto"/>
            </w:tcBorders>
            <w:noWrap/>
            <w:vAlign w:val="bottom"/>
          </w:tcPr>
          <w:p w14:paraId="08465200" w14:textId="77777777" w:rsidR="004C798B" w:rsidRPr="000A2B76" w:rsidRDefault="004C798B" w:rsidP="00186EC0">
            <w:pPr>
              <w:keepNext/>
              <w:widowControl w:val="0"/>
              <w:spacing w:after="0"/>
              <w:rPr>
                <w:color w:val="000000"/>
              </w:rPr>
            </w:pPr>
            <w:r w:rsidRPr="000A2B76">
              <w:rPr>
                <w:color w:val="000000"/>
              </w:rPr>
              <w:t>0.2</w:t>
            </w:r>
          </w:p>
        </w:tc>
        <w:tc>
          <w:tcPr>
            <w:tcW w:w="1122" w:type="dxa"/>
            <w:tcBorders>
              <w:top w:val="single" w:sz="4" w:space="0" w:color="auto"/>
              <w:left w:val="nil"/>
              <w:bottom w:val="nil"/>
              <w:right w:val="single" w:sz="4" w:space="0" w:color="auto"/>
            </w:tcBorders>
            <w:noWrap/>
            <w:vAlign w:val="bottom"/>
          </w:tcPr>
          <w:p w14:paraId="0CC4868C" w14:textId="77777777" w:rsidR="004C798B" w:rsidRPr="000A2B76" w:rsidRDefault="004C798B" w:rsidP="00186EC0">
            <w:pPr>
              <w:keepNext/>
              <w:widowControl w:val="0"/>
              <w:spacing w:after="0"/>
              <w:rPr>
                <w:color w:val="000000"/>
              </w:rPr>
            </w:pPr>
            <w:r w:rsidRPr="000A2B76">
              <w:rPr>
                <w:color w:val="000000"/>
              </w:rPr>
              <w:t>0.6</w:t>
            </w:r>
          </w:p>
        </w:tc>
        <w:tc>
          <w:tcPr>
            <w:tcW w:w="1122" w:type="dxa"/>
            <w:tcBorders>
              <w:top w:val="single" w:sz="4" w:space="0" w:color="auto"/>
              <w:left w:val="nil"/>
              <w:bottom w:val="nil"/>
              <w:right w:val="single" w:sz="4" w:space="0" w:color="auto"/>
            </w:tcBorders>
            <w:noWrap/>
            <w:vAlign w:val="bottom"/>
          </w:tcPr>
          <w:p w14:paraId="6A6A5357" w14:textId="77777777" w:rsidR="004C798B" w:rsidRPr="000A2B76" w:rsidRDefault="004C798B" w:rsidP="00186EC0">
            <w:pPr>
              <w:keepNext/>
              <w:widowControl w:val="0"/>
              <w:spacing w:after="0"/>
              <w:rPr>
                <w:color w:val="000000"/>
              </w:rPr>
            </w:pPr>
            <w:r w:rsidRPr="000A2B76">
              <w:rPr>
                <w:color w:val="000000"/>
              </w:rPr>
              <w:t>0.0</w:t>
            </w:r>
          </w:p>
        </w:tc>
        <w:tc>
          <w:tcPr>
            <w:tcW w:w="1122" w:type="dxa"/>
            <w:tcBorders>
              <w:top w:val="single" w:sz="4" w:space="0" w:color="auto"/>
              <w:left w:val="nil"/>
              <w:bottom w:val="nil"/>
              <w:right w:val="single" w:sz="4" w:space="0" w:color="auto"/>
            </w:tcBorders>
            <w:noWrap/>
            <w:vAlign w:val="bottom"/>
          </w:tcPr>
          <w:p w14:paraId="0C0C3070" w14:textId="77777777" w:rsidR="004C798B" w:rsidRPr="000A2B76" w:rsidRDefault="004C798B" w:rsidP="00186EC0">
            <w:pPr>
              <w:keepNext/>
              <w:widowControl w:val="0"/>
              <w:spacing w:after="0"/>
              <w:rPr>
                <w:color w:val="000000"/>
              </w:rPr>
            </w:pPr>
            <w:r w:rsidRPr="000A2B76">
              <w:rPr>
                <w:color w:val="000000"/>
              </w:rPr>
              <w:t>1.3</w:t>
            </w:r>
          </w:p>
        </w:tc>
        <w:tc>
          <w:tcPr>
            <w:tcW w:w="1122" w:type="dxa"/>
            <w:tcBorders>
              <w:top w:val="single" w:sz="4" w:space="0" w:color="auto"/>
              <w:left w:val="nil"/>
              <w:bottom w:val="nil"/>
              <w:right w:val="single" w:sz="4" w:space="0" w:color="auto"/>
            </w:tcBorders>
            <w:noWrap/>
            <w:vAlign w:val="bottom"/>
          </w:tcPr>
          <w:p w14:paraId="4AAAE784" w14:textId="77777777" w:rsidR="004C798B" w:rsidRPr="000A2B76" w:rsidRDefault="004C798B" w:rsidP="00186EC0">
            <w:pPr>
              <w:keepNext/>
              <w:widowControl w:val="0"/>
              <w:spacing w:after="0"/>
              <w:rPr>
                <w:color w:val="000000"/>
              </w:rPr>
            </w:pPr>
            <w:r w:rsidRPr="000A2B76">
              <w:rPr>
                <w:color w:val="000000"/>
              </w:rPr>
              <w:t>1.2</w:t>
            </w:r>
          </w:p>
        </w:tc>
      </w:tr>
      <w:tr w:rsidR="00B96BE4" w:rsidRPr="000A2B76" w14:paraId="20AB9586" w14:textId="77777777" w:rsidTr="00B96BE4">
        <w:trPr>
          <w:trHeight w:val="305"/>
        </w:trPr>
        <w:tc>
          <w:tcPr>
            <w:tcW w:w="1610" w:type="dxa"/>
            <w:tcBorders>
              <w:top w:val="single" w:sz="4" w:space="0" w:color="auto"/>
              <w:left w:val="single" w:sz="4" w:space="0" w:color="auto"/>
              <w:bottom w:val="nil"/>
              <w:right w:val="single" w:sz="4" w:space="0" w:color="auto"/>
            </w:tcBorders>
            <w:noWrap/>
            <w:vAlign w:val="bottom"/>
          </w:tcPr>
          <w:p w14:paraId="76AB56A0" w14:textId="61757520" w:rsidR="004C798B" w:rsidRPr="000A2B76" w:rsidRDefault="004C798B" w:rsidP="00B96BE4">
            <w:pPr>
              <w:keepNext/>
              <w:widowControl w:val="0"/>
              <w:spacing w:after="0"/>
              <w:jc w:val="center"/>
              <w:rPr>
                <w:lang w:eastAsia="es-UY"/>
              </w:rPr>
            </w:pPr>
            <w:r w:rsidRPr="000A2B76">
              <w:rPr>
                <w:lang w:eastAsia="es-UY"/>
              </w:rPr>
              <w:t xml:space="preserve">Decile 2 </w:t>
            </w:r>
          </w:p>
        </w:tc>
        <w:tc>
          <w:tcPr>
            <w:tcW w:w="1122" w:type="dxa"/>
            <w:tcBorders>
              <w:top w:val="single" w:sz="4" w:space="0" w:color="auto"/>
              <w:left w:val="nil"/>
              <w:bottom w:val="nil"/>
              <w:right w:val="single" w:sz="4" w:space="0" w:color="auto"/>
            </w:tcBorders>
            <w:noWrap/>
            <w:vAlign w:val="bottom"/>
          </w:tcPr>
          <w:p w14:paraId="26273BDA" w14:textId="77777777" w:rsidR="004C798B" w:rsidRPr="000A2B76" w:rsidRDefault="004C798B" w:rsidP="00186EC0">
            <w:pPr>
              <w:keepNext/>
              <w:widowControl w:val="0"/>
              <w:spacing w:after="0"/>
              <w:rPr>
                <w:color w:val="000000"/>
              </w:rPr>
            </w:pPr>
            <w:r w:rsidRPr="000A2B76">
              <w:rPr>
                <w:color w:val="000000"/>
              </w:rPr>
              <w:t>0.0</w:t>
            </w:r>
          </w:p>
        </w:tc>
        <w:tc>
          <w:tcPr>
            <w:tcW w:w="1122" w:type="dxa"/>
            <w:tcBorders>
              <w:top w:val="single" w:sz="4" w:space="0" w:color="auto"/>
              <w:left w:val="nil"/>
              <w:bottom w:val="nil"/>
              <w:right w:val="single" w:sz="4" w:space="0" w:color="auto"/>
            </w:tcBorders>
            <w:noWrap/>
            <w:vAlign w:val="bottom"/>
          </w:tcPr>
          <w:p w14:paraId="4A2FDA42" w14:textId="77777777" w:rsidR="004C798B" w:rsidRPr="000A2B76" w:rsidRDefault="004C798B" w:rsidP="00186EC0">
            <w:pPr>
              <w:keepNext/>
              <w:widowControl w:val="0"/>
              <w:spacing w:after="0"/>
              <w:rPr>
                <w:color w:val="000000"/>
              </w:rPr>
            </w:pPr>
            <w:r w:rsidRPr="000A2B76">
              <w:rPr>
                <w:color w:val="000000"/>
              </w:rPr>
              <w:t>0.1</w:t>
            </w:r>
          </w:p>
        </w:tc>
        <w:tc>
          <w:tcPr>
            <w:tcW w:w="1122" w:type="dxa"/>
            <w:tcBorders>
              <w:top w:val="single" w:sz="4" w:space="0" w:color="auto"/>
              <w:left w:val="nil"/>
              <w:bottom w:val="nil"/>
              <w:right w:val="single" w:sz="4" w:space="0" w:color="auto"/>
            </w:tcBorders>
            <w:noWrap/>
            <w:vAlign w:val="bottom"/>
          </w:tcPr>
          <w:p w14:paraId="28D4FB6E" w14:textId="77777777" w:rsidR="004C798B" w:rsidRPr="000A2B76" w:rsidRDefault="004C798B" w:rsidP="00186EC0">
            <w:pPr>
              <w:keepNext/>
              <w:widowControl w:val="0"/>
              <w:spacing w:after="0"/>
              <w:rPr>
                <w:color w:val="000000"/>
              </w:rPr>
            </w:pPr>
            <w:r w:rsidRPr="000A2B76">
              <w:rPr>
                <w:color w:val="000000"/>
              </w:rPr>
              <w:t>1.4</w:t>
            </w:r>
          </w:p>
        </w:tc>
        <w:tc>
          <w:tcPr>
            <w:tcW w:w="1122" w:type="dxa"/>
            <w:tcBorders>
              <w:top w:val="single" w:sz="4" w:space="0" w:color="auto"/>
              <w:left w:val="nil"/>
              <w:bottom w:val="nil"/>
              <w:right w:val="single" w:sz="4" w:space="0" w:color="auto"/>
            </w:tcBorders>
            <w:noWrap/>
            <w:vAlign w:val="bottom"/>
          </w:tcPr>
          <w:p w14:paraId="0DBE828E" w14:textId="77777777" w:rsidR="004C798B" w:rsidRPr="000A2B76" w:rsidRDefault="004C798B" w:rsidP="00186EC0">
            <w:pPr>
              <w:keepNext/>
              <w:widowControl w:val="0"/>
              <w:spacing w:after="0"/>
              <w:rPr>
                <w:color w:val="000000"/>
              </w:rPr>
            </w:pPr>
            <w:r w:rsidRPr="000A2B76">
              <w:rPr>
                <w:color w:val="000000"/>
              </w:rPr>
              <w:t>0.0</w:t>
            </w:r>
          </w:p>
        </w:tc>
        <w:tc>
          <w:tcPr>
            <w:tcW w:w="1122" w:type="dxa"/>
            <w:tcBorders>
              <w:top w:val="single" w:sz="4" w:space="0" w:color="auto"/>
              <w:left w:val="nil"/>
              <w:bottom w:val="nil"/>
              <w:right w:val="single" w:sz="4" w:space="0" w:color="auto"/>
            </w:tcBorders>
            <w:noWrap/>
            <w:vAlign w:val="bottom"/>
          </w:tcPr>
          <w:p w14:paraId="60A34206" w14:textId="77777777" w:rsidR="004C798B" w:rsidRPr="000A2B76" w:rsidRDefault="004C798B" w:rsidP="00186EC0">
            <w:pPr>
              <w:keepNext/>
              <w:widowControl w:val="0"/>
              <w:spacing w:after="0"/>
              <w:rPr>
                <w:color w:val="000000"/>
              </w:rPr>
            </w:pPr>
            <w:r w:rsidRPr="000A2B76">
              <w:rPr>
                <w:color w:val="000000"/>
              </w:rPr>
              <w:t>0.8</w:t>
            </w:r>
          </w:p>
        </w:tc>
        <w:tc>
          <w:tcPr>
            <w:tcW w:w="1122" w:type="dxa"/>
            <w:tcBorders>
              <w:top w:val="single" w:sz="4" w:space="0" w:color="auto"/>
              <w:left w:val="nil"/>
              <w:bottom w:val="nil"/>
              <w:right w:val="single" w:sz="4" w:space="0" w:color="auto"/>
            </w:tcBorders>
            <w:noWrap/>
            <w:vAlign w:val="bottom"/>
          </w:tcPr>
          <w:p w14:paraId="7228C21C" w14:textId="77777777" w:rsidR="004C798B" w:rsidRPr="000A2B76" w:rsidRDefault="004C798B" w:rsidP="00186EC0">
            <w:pPr>
              <w:keepNext/>
              <w:widowControl w:val="0"/>
              <w:spacing w:after="0"/>
              <w:rPr>
                <w:color w:val="000000"/>
              </w:rPr>
            </w:pPr>
            <w:r w:rsidRPr="000A2B76">
              <w:rPr>
                <w:color w:val="000000"/>
              </w:rPr>
              <w:t>0.3</w:t>
            </w:r>
          </w:p>
        </w:tc>
      </w:tr>
      <w:tr w:rsidR="00B96BE4" w:rsidRPr="000A2B76" w14:paraId="01114420" w14:textId="77777777" w:rsidTr="00B96BE4">
        <w:trPr>
          <w:trHeight w:val="305"/>
        </w:trPr>
        <w:tc>
          <w:tcPr>
            <w:tcW w:w="1610" w:type="dxa"/>
            <w:tcBorders>
              <w:top w:val="single" w:sz="4" w:space="0" w:color="auto"/>
              <w:left w:val="single" w:sz="4" w:space="0" w:color="auto"/>
              <w:bottom w:val="nil"/>
              <w:right w:val="single" w:sz="4" w:space="0" w:color="auto"/>
            </w:tcBorders>
            <w:noWrap/>
            <w:vAlign w:val="bottom"/>
          </w:tcPr>
          <w:p w14:paraId="7193F823" w14:textId="721B38E5" w:rsidR="004C798B" w:rsidRPr="000A2B76" w:rsidRDefault="004C798B" w:rsidP="00B96BE4">
            <w:pPr>
              <w:keepNext/>
              <w:widowControl w:val="0"/>
              <w:spacing w:after="0"/>
              <w:jc w:val="center"/>
              <w:rPr>
                <w:lang w:eastAsia="es-UY"/>
              </w:rPr>
            </w:pPr>
            <w:r w:rsidRPr="000A2B76">
              <w:rPr>
                <w:lang w:eastAsia="es-UY"/>
              </w:rPr>
              <w:t xml:space="preserve">Decile 3 </w:t>
            </w:r>
          </w:p>
        </w:tc>
        <w:tc>
          <w:tcPr>
            <w:tcW w:w="1122" w:type="dxa"/>
            <w:tcBorders>
              <w:top w:val="single" w:sz="4" w:space="0" w:color="auto"/>
              <w:left w:val="nil"/>
              <w:bottom w:val="nil"/>
              <w:right w:val="single" w:sz="4" w:space="0" w:color="auto"/>
            </w:tcBorders>
            <w:noWrap/>
            <w:vAlign w:val="bottom"/>
          </w:tcPr>
          <w:p w14:paraId="54A35B56" w14:textId="77777777" w:rsidR="004C798B" w:rsidRPr="000A2B76" w:rsidRDefault="004C798B" w:rsidP="00186EC0">
            <w:pPr>
              <w:keepNext/>
              <w:widowControl w:val="0"/>
              <w:spacing w:after="0"/>
              <w:rPr>
                <w:color w:val="000000"/>
              </w:rPr>
            </w:pPr>
            <w:r w:rsidRPr="000A2B76">
              <w:rPr>
                <w:color w:val="000000"/>
              </w:rPr>
              <w:t>0.0</w:t>
            </w:r>
          </w:p>
        </w:tc>
        <w:tc>
          <w:tcPr>
            <w:tcW w:w="1122" w:type="dxa"/>
            <w:tcBorders>
              <w:top w:val="single" w:sz="4" w:space="0" w:color="auto"/>
              <w:left w:val="nil"/>
              <w:bottom w:val="nil"/>
              <w:right w:val="single" w:sz="4" w:space="0" w:color="auto"/>
            </w:tcBorders>
            <w:noWrap/>
            <w:vAlign w:val="bottom"/>
          </w:tcPr>
          <w:p w14:paraId="19F3DF91" w14:textId="77777777" w:rsidR="004C798B" w:rsidRPr="000A2B76" w:rsidRDefault="004C798B" w:rsidP="00186EC0">
            <w:pPr>
              <w:keepNext/>
              <w:widowControl w:val="0"/>
              <w:spacing w:after="0"/>
              <w:rPr>
                <w:color w:val="000000"/>
              </w:rPr>
            </w:pPr>
            <w:r w:rsidRPr="000A2B76">
              <w:rPr>
                <w:color w:val="000000"/>
              </w:rPr>
              <w:t>0.2</w:t>
            </w:r>
          </w:p>
        </w:tc>
        <w:tc>
          <w:tcPr>
            <w:tcW w:w="1122" w:type="dxa"/>
            <w:tcBorders>
              <w:top w:val="single" w:sz="4" w:space="0" w:color="auto"/>
              <w:left w:val="nil"/>
              <w:bottom w:val="nil"/>
              <w:right w:val="single" w:sz="4" w:space="0" w:color="auto"/>
            </w:tcBorders>
            <w:noWrap/>
            <w:vAlign w:val="bottom"/>
          </w:tcPr>
          <w:p w14:paraId="3BD471AD" w14:textId="77777777" w:rsidR="004C798B" w:rsidRPr="000A2B76" w:rsidRDefault="004C798B" w:rsidP="00186EC0">
            <w:pPr>
              <w:keepNext/>
              <w:widowControl w:val="0"/>
              <w:spacing w:after="0"/>
              <w:rPr>
                <w:color w:val="000000"/>
              </w:rPr>
            </w:pPr>
            <w:r w:rsidRPr="000A2B76">
              <w:rPr>
                <w:color w:val="000000"/>
              </w:rPr>
              <w:t>0.9</w:t>
            </w:r>
          </w:p>
        </w:tc>
        <w:tc>
          <w:tcPr>
            <w:tcW w:w="1122" w:type="dxa"/>
            <w:tcBorders>
              <w:top w:val="single" w:sz="4" w:space="0" w:color="auto"/>
              <w:left w:val="nil"/>
              <w:bottom w:val="nil"/>
              <w:right w:val="single" w:sz="4" w:space="0" w:color="auto"/>
            </w:tcBorders>
            <w:noWrap/>
            <w:vAlign w:val="bottom"/>
          </w:tcPr>
          <w:p w14:paraId="6019D5EF" w14:textId="77777777" w:rsidR="004C798B" w:rsidRPr="000A2B76" w:rsidRDefault="004C798B" w:rsidP="00186EC0">
            <w:pPr>
              <w:keepNext/>
              <w:widowControl w:val="0"/>
              <w:spacing w:after="0"/>
              <w:rPr>
                <w:color w:val="000000"/>
              </w:rPr>
            </w:pPr>
            <w:r w:rsidRPr="000A2B76">
              <w:rPr>
                <w:color w:val="000000"/>
              </w:rPr>
              <w:t>1.5</w:t>
            </w:r>
          </w:p>
        </w:tc>
        <w:tc>
          <w:tcPr>
            <w:tcW w:w="1122" w:type="dxa"/>
            <w:tcBorders>
              <w:top w:val="single" w:sz="4" w:space="0" w:color="auto"/>
              <w:left w:val="nil"/>
              <w:bottom w:val="nil"/>
              <w:right w:val="single" w:sz="4" w:space="0" w:color="auto"/>
            </w:tcBorders>
            <w:noWrap/>
            <w:vAlign w:val="bottom"/>
          </w:tcPr>
          <w:p w14:paraId="5A3114BA" w14:textId="77777777" w:rsidR="004C798B" w:rsidRPr="000A2B76" w:rsidRDefault="004C798B" w:rsidP="00186EC0">
            <w:pPr>
              <w:keepNext/>
              <w:widowControl w:val="0"/>
              <w:spacing w:after="0"/>
              <w:rPr>
                <w:color w:val="000000"/>
              </w:rPr>
            </w:pPr>
            <w:r w:rsidRPr="000A2B76">
              <w:rPr>
                <w:color w:val="000000"/>
              </w:rPr>
              <w:t>0.5</w:t>
            </w:r>
          </w:p>
        </w:tc>
        <w:tc>
          <w:tcPr>
            <w:tcW w:w="1122" w:type="dxa"/>
            <w:tcBorders>
              <w:top w:val="single" w:sz="4" w:space="0" w:color="auto"/>
              <w:left w:val="nil"/>
              <w:bottom w:val="nil"/>
              <w:right w:val="single" w:sz="4" w:space="0" w:color="auto"/>
            </w:tcBorders>
            <w:noWrap/>
            <w:vAlign w:val="bottom"/>
          </w:tcPr>
          <w:p w14:paraId="27F51AC8" w14:textId="77777777" w:rsidR="004C798B" w:rsidRPr="000A2B76" w:rsidRDefault="004C798B" w:rsidP="00186EC0">
            <w:pPr>
              <w:keepNext/>
              <w:widowControl w:val="0"/>
              <w:spacing w:after="0"/>
              <w:rPr>
                <w:color w:val="000000"/>
              </w:rPr>
            </w:pPr>
            <w:r w:rsidRPr="000A2B76">
              <w:rPr>
                <w:color w:val="000000"/>
              </w:rPr>
              <w:t>1.4</w:t>
            </w:r>
          </w:p>
        </w:tc>
      </w:tr>
      <w:tr w:rsidR="00B96BE4" w:rsidRPr="000A2B76" w14:paraId="4FAA0D21" w14:textId="77777777" w:rsidTr="00B96BE4">
        <w:trPr>
          <w:trHeight w:val="305"/>
        </w:trPr>
        <w:tc>
          <w:tcPr>
            <w:tcW w:w="1610" w:type="dxa"/>
            <w:tcBorders>
              <w:top w:val="single" w:sz="4" w:space="0" w:color="auto"/>
              <w:left w:val="single" w:sz="4" w:space="0" w:color="auto"/>
              <w:bottom w:val="nil"/>
              <w:right w:val="single" w:sz="4" w:space="0" w:color="auto"/>
            </w:tcBorders>
            <w:noWrap/>
            <w:vAlign w:val="bottom"/>
          </w:tcPr>
          <w:p w14:paraId="0E6F2E75" w14:textId="19629517" w:rsidR="004C798B" w:rsidRPr="000A2B76" w:rsidRDefault="004C798B" w:rsidP="00B96BE4">
            <w:pPr>
              <w:keepNext/>
              <w:widowControl w:val="0"/>
              <w:spacing w:after="0"/>
              <w:jc w:val="center"/>
              <w:rPr>
                <w:lang w:eastAsia="es-UY"/>
              </w:rPr>
            </w:pPr>
            <w:r w:rsidRPr="000A2B76">
              <w:rPr>
                <w:lang w:eastAsia="es-UY"/>
              </w:rPr>
              <w:t xml:space="preserve">Decile 4 </w:t>
            </w:r>
          </w:p>
        </w:tc>
        <w:tc>
          <w:tcPr>
            <w:tcW w:w="1122" w:type="dxa"/>
            <w:tcBorders>
              <w:top w:val="single" w:sz="4" w:space="0" w:color="auto"/>
              <w:left w:val="nil"/>
              <w:bottom w:val="nil"/>
              <w:right w:val="single" w:sz="4" w:space="0" w:color="auto"/>
            </w:tcBorders>
            <w:noWrap/>
            <w:vAlign w:val="bottom"/>
          </w:tcPr>
          <w:p w14:paraId="5A560623" w14:textId="77777777" w:rsidR="004C798B" w:rsidRPr="000A2B76" w:rsidRDefault="004C798B" w:rsidP="00186EC0">
            <w:pPr>
              <w:keepNext/>
              <w:widowControl w:val="0"/>
              <w:spacing w:after="0"/>
              <w:rPr>
                <w:color w:val="000000"/>
              </w:rPr>
            </w:pPr>
            <w:r w:rsidRPr="000A2B76">
              <w:rPr>
                <w:color w:val="000000"/>
              </w:rPr>
              <w:t>0.0</w:t>
            </w:r>
          </w:p>
        </w:tc>
        <w:tc>
          <w:tcPr>
            <w:tcW w:w="1122" w:type="dxa"/>
            <w:tcBorders>
              <w:top w:val="single" w:sz="4" w:space="0" w:color="auto"/>
              <w:left w:val="nil"/>
              <w:bottom w:val="nil"/>
              <w:right w:val="single" w:sz="4" w:space="0" w:color="auto"/>
            </w:tcBorders>
            <w:noWrap/>
            <w:vAlign w:val="bottom"/>
          </w:tcPr>
          <w:p w14:paraId="31364492" w14:textId="77777777" w:rsidR="004C798B" w:rsidRPr="000A2B76" w:rsidRDefault="004C798B" w:rsidP="00186EC0">
            <w:pPr>
              <w:keepNext/>
              <w:widowControl w:val="0"/>
              <w:spacing w:after="0"/>
              <w:rPr>
                <w:color w:val="000000"/>
              </w:rPr>
            </w:pPr>
            <w:r w:rsidRPr="000A2B76">
              <w:rPr>
                <w:color w:val="000000"/>
              </w:rPr>
              <w:t>0.8</w:t>
            </w:r>
          </w:p>
        </w:tc>
        <w:tc>
          <w:tcPr>
            <w:tcW w:w="1122" w:type="dxa"/>
            <w:tcBorders>
              <w:top w:val="single" w:sz="4" w:space="0" w:color="auto"/>
              <w:left w:val="nil"/>
              <w:bottom w:val="nil"/>
              <w:right w:val="single" w:sz="4" w:space="0" w:color="auto"/>
            </w:tcBorders>
            <w:noWrap/>
            <w:vAlign w:val="bottom"/>
          </w:tcPr>
          <w:p w14:paraId="09F15ABA" w14:textId="77777777" w:rsidR="004C798B" w:rsidRPr="000A2B76" w:rsidRDefault="004C798B" w:rsidP="00186EC0">
            <w:pPr>
              <w:keepNext/>
              <w:widowControl w:val="0"/>
              <w:spacing w:after="0"/>
              <w:rPr>
                <w:color w:val="000000"/>
              </w:rPr>
            </w:pPr>
            <w:r w:rsidRPr="000A2B76">
              <w:rPr>
                <w:color w:val="000000"/>
              </w:rPr>
              <w:t>2.2</w:t>
            </w:r>
          </w:p>
        </w:tc>
        <w:tc>
          <w:tcPr>
            <w:tcW w:w="1122" w:type="dxa"/>
            <w:tcBorders>
              <w:top w:val="single" w:sz="4" w:space="0" w:color="auto"/>
              <w:left w:val="nil"/>
              <w:bottom w:val="nil"/>
              <w:right w:val="single" w:sz="4" w:space="0" w:color="auto"/>
            </w:tcBorders>
            <w:noWrap/>
            <w:vAlign w:val="bottom"/>
          </w:tcPr>
          <w:p w14:paraId="0B324234" w14:textId="77777777" w:rsidR="004C798B" w:rsidRPr="000A2B76" w:rsidRDefault="004C798B" w:rsidP="00186EC0">
            <w:pPr>
              <w:keepNext/>
              <w:widowControl w:val="0"/>
              <w:spacing w:after="0"/>
              <w:rPr>
                <w:color w:val="000000"/>
              </w:rPr>
            </w:pPr>
            <w:r w:rsidRPr="000A2B76">
              <w:rPr>
                <w:color w:val="000000"/>
              </w:rPr>
              <w:t>1.7</w:t>
            </w:r>
          </w:p>
        </w:tc>
        <w:tc>
          <w:tcPr>
            <w:tcW w:w="1122" w:type="dxa"/>
            <w:tcBorders>
              <w:top w:val="single" w:sz="4" w:space="0" w:color="auto"/>
              <w:left w:val="nil"/>
              <w:bottom w:val="nil"/>
              <w:right w:val="single" w:sz="4" w:space="0" w:color="auto"/>
            </w:tcBorders>
            <w:noWrap/>
            <w:vAlign w:val="bottom"/>
          </w:tcPr>
          <w:p w14:paraId="222273F3" w14:textId="77777777" w:rsidR="004C798B" w:rsidRPr="000A2B76" w:rsidRDefault="004C798B" w:rsidP="00186EC0">
            <w:pPr>
              <w:keepNext/>
              <w:widowControl w:val="0"/>
              <w:spacing w:after="0"/>
              <w:rPr>
                <w:color w:val="000000"/>
              </w:rPr>
            </w:pPr>
            <w:r w:rsidRPr="000A2B76">
              <w:rPr>
                <w:color w:val="000000"/>
              </w:rPr>
              <w:t>1.0</w:t>
            </w:r>
          </w:p>
        </w:tc>
        <w:tc>
          <w:tcPr>
            <w:tcW w:w="1122" w:type="dxa"/>
            <w:tcBorders>
              <w:top w:val="single" w:sz="4" w:space="0" w:color="auto"/>
              <w:left w:val="nil"/>
              <w:bottom w:val="nil"/>
              <w:right w:val="single" w:sz="4" w:space="0" w:color="auto"/>
            </w:tcBorders>
            <w:noWrap/>
            <w:vAlign w:val="bottom"/>
          </w:tcPr>
          <w:p w14:paraId="1EC6E774" w14:textId="77777777" w:rsidR="004C798B" w:rsidRPr="000A2B76" w:rsidRDefault="004C798B" w:rsidP="00186EC0">
            <w:pPr>
              <w:keepNext/>
              <w:widowControl w:val="0"/>
              <w:spacing w:after="0"/>
              <w:rPr>
                <w:color w:val="000000"/>
              </w:rPr>
            </w:pPr>
            <w:r w:rsidRPr="000A2B76">
              <w:rPr>
                <w:color w:val="000000"/>
              </w:rPr>
              <w:t>1.6</w:t>
            </w:r>
          </w:p>
        </w:tc>
      </w:tr>
      <w:tr w:rsidR="00B96BE4" w:rsidRPr="000A2B76" w14:paraId="36026008" w14:textId="77777777" w:rsidTr="00B96BE4">
        <w:trPr>
          <w:trHeight w:val="305"/>
        </w:trPr>
        <w:tc>
          <w:tcPr>
            <w:tcW w:w="1610" w:type="dxa"/>
            <w:tcBorders>
              <w:top w:val="single" w:sz="4" w:space="0" w:color="auto"/>
              <w:left w:val="single" w:sz="4" w:space="0" w:color="auto"/>
              <w:bottom w:val="nil"/>
              <w:right w:val="single" w:sz="4" w:space="0" w:color="auto"/>
            </w:tcBorders>
            <w:noWrap/>
            <w:vAlign w:val="bottom"/>
          </w:tcPr>
          <w:p w14:paraId="49C68979" w14:textId="75FE5C68" w:rsidR="004C798B" w:rsidRPr="000A2B76" w:rsidRDefault="004C798B" w:rsidP="00B96BE4">
            <w:pPr>
              <w:keepNext/>
              <w:widowControl w:val="0"/>
              <w:spacing w:after="0"/>
              <w:jc w:val="center"/>
              <w:rPr>
                <w:lang w:eastAsia="es-UY"/>
              </w:rPr>
            </w:pPr>
            <w:r w:rsidRPr="000A2B76">
              <w:rPr>
                <w:lang w:eastAsia="es-UY"/>
              </w:rPr>
              <w:t xml:space="preserve">Decile 5 </w:t>
            </w:r>
          </w:p>
        </w:tc>
        <w:tc>
          <w:tcPr>
            <w:tcW w:w="1122" w:type="dxa"/>
            <w:tcBorders>
              <w:top w:val="single" w:sz="4" w:space="0" w:color="auto"/>
              <w:left w:val="nil"/>
              <w:bottom w:val="nil"/>
              <w:right w:val="single" w:sz="4" w:space="0" w:color="auto"/>
            </w:tcBorders>
            <w:noWrap/>
            <w:vAlign w:val="bottom"/>
          </w:tcPr>
          <w:p w14:paraId="6094C2AB" w14:textId="77777777" w:rsidR="004C798B" w:rsidRPr="000A2B76" w:rsidRDefault="004C798B" w:rsidP="00186EC0">
            <w:pPr>
              <w:keepNext/>
              <w:widowControl w:val="0"/>
              <w:spacing w:after="0"/>
              <w:rPr>
                <w:color w:val="000000"/>
              </w:rPr>
            </w:pPr>
            <w:r w:rsidRPr="000A2B76">
              <w:rPr>
                <w:color w:val="000000"/>
              </w:rPr>
              <w:t>0.1</w:t>
            </w:r>
          </w:p>
        </w:tc>
        <w:tc>
          <w:tcPr>
            <w:tcW w:w="1122" w:type="dxa"/>
            <w:tcBorders>
              <w:top w:val="single" w:sz="4" w:space="0" w:color="auto"/>
              <w:left w:val="nil"/>
              <w:bottom w:val="nil"/>
              <w:right w:val="single" w:sz="4" w:space="0" w:color="auto"/>
            </w:tcBorders>
            <w:noWrap/>
            <w:vAlign w:val="bottom"/>
          </w:tcPr>
          <w:p w14:paraId="45FD008C" w14:textId="77777777" w:rsidR="004C798B" w:rsidRPr="000A2B76" w:rsidRDefault="004C798B" w:rsidP="00186EC0">
            <w:pPr>
              <w:keepNext/>
              <w:widowControl w:val="0"/>
              <w:spacing w:after="0"/>
              <w:rPr>
                <w:color w:val="000000"/>
              </w:rPr>
            </w:pPr>
            <w:r w:rsidRPr="000A2B76">
              <w:rPr>
                <w:color w:val="000000"/>
              </w:rPr>
              <w:t>0.5</w:t>
            </w:r>
          </w:p>
        </w:tc>
        <w:tc>
          <w:tcPr>
            <w:tcW w:w="1122" w:type="dxa"/>
            <w:tcBorders>
              <w:top w:val="single" w:sz="4" w:space="0" w:color="auto"/>
              <w:left w:val="nil"/>
              <w:bottom w:val="nil"/>
              <w:right w:val="single" w:sz="4" w:space="0" w:color="auto"/>
            </w:tcBorders>
            <w:noWrap/>
            <w:vAlign w:val="bottom"/>
          </w:tcPr>
          <w:p w14:paraId="160AE051" w14:textId="77777777" w:rsidR="004C798B" w:rsidRPr="000A2B76" w:rsidRDefault="004C798B" w:rsidP="00186EC0">
            <w:pPr>
              <w:keepNext/>
              <w:widowControl w:val="0"/>
              <w:spacing w:after="0"/>
              <w:rPr>
                <w:color w:val="000000"/>
              </w:rPr>
            </w:pPr>
            <w:r w:rsidRPr="000A2B76">
              <w:rPr>
                <w:color w:val="000000"/>
              </w:rPr>
              <w:t>2.7</w:t>
            </w:r>
          </w:p>
        </w:tc>
        <w:tc>
          <w:tcPr>
            <w:tcW w:w="1122" w:type="dxa"/>
            <w:tcBorders>
              <w:top w:val="single" w:sz="4" w:space="0" w:color="auto"/>
              <w:left w:val="nil"/>
              <w:bottom w:val="nil"/>
              <w:right w:val="single" w:sz="4" w:space="0" w:color="auto"/>
            </w:tcBorders>
            <w:noWrap/>
            <w:vAlign w:val="bottom"/>
          </w:tcPr>
          <w:p w14:paraId="3A4C34A8" w14:textId="77777777" w:rsidR="004C798B" w:rsidRPr="000A2B76" w:rsidRDefault="004C798B" w:rsidP="00186EC0">
            <w:pPr>
              <w:keepNext/>
              <w:widowControl w:val="0"/>
              <w:spacing w:after="0"/>
              <w:rPr>
                <w:color w:val="000000"/>
              </w:rPr>
            </w:pPr>
            <w:r w:rsidRPr="000A2B76">
              <w:rPr>
                <w:color w:val="000000"/>
              </w:rPr>
              <w:t>2.7</w:t>
            </w:r>
          </w:p>
        </w:tc>
        <w:tc>
          <w:tcPr>
            <w:tcW w:w="1122" w:type="dxa"/>
            <w:tcBorders>
              <w:top w:val="single" w:sz="4" w:space="0" w:color="auto"/>
              <w:left w:val="nil"/>
              <w:bottom w:val="nil"/>
              <w:right w:val="single" w:sz="4" w:space="0" w:color="auto"/>
            </w:tcBorders>
            <w:noWrap/>
            <w:vAlign w:val="bottom"/>
          </w:tcPr>
          <w:p w14:paraId="188CD179" w14:textId="77777777" w:rsidR="004C798B" w:rsidRPr="000A2B76" w:rsidRDefault="004C798B" w:rsidP="00186EC0">
            <w:pPr>
              <w:keepNext/>
              <w:widowControl w:val="0"/>
              <w:spacing w:after="0"/>
              <w:rPr>
                <w:color w:val="000000"/>
              </w:rPr>
            </w:pPr>
            <w:r w:rsidRPr="000A2B76">
              <w:rPr>
                <w:color w:val="000000"/>
              </w:rPr>
              <w:t>0.8</w:t>
            </w:r>
          </w:p>
        </w:tc>
        <w:tc>
          <w:tcPr>
            <w:tcW w:w="1122" w:type="dxa"/>
            <w:tcBorders>
              <w:top w:val="single" w:sz="4" w:space="0" w:color="auto"/>
              <w:left w:val="nil"/>
              <w:bottom w:val="nil"/>
              <w:right w:val="single" w:sz="4" w:space="0" w:color="auto"/>
            </w:tcBorders>
            <w:noWrap/>
            <w:vAlign w:val="bottom"/>
          </w:tcPr>
          <w:p w14:paraId="6D4CCA86" w14:textId="77777777" w:rsidR="004C798B" w:rsidRPr="000A2B76" w:rsidRDefault="004C798B" w:rsidP="00186EC0">
            <w:pPr>
              <w:keepNext/>
              <w:widowControl w:val="0"/>
              <w:spacing w:after="0"/>
              <w:rPr>
                <w:color w:val="000000"/>
              </w:rPr>
            </w:pPr>
            <w:r w:rsidRPr="000A2B76">
              <w:rPr>
                <w:color w:val="000000"/>
              </w:rPr>
              <w:t>3.7</w:t>
            </w:r>
          </w:p>
        </w:tc>
      </w:tr>
      <w:tr w:rsidR="00B96BE4" w:rsidRPr="000A2B76" w14:paraId="3BE9CA11" w14:textId="77777777" w:rsidTr="00B96BE4">
        <w:trPr>
          <w:trHeight w:val="305"/>
        </w:trPr>
        <w:tc>
          <w:tcPr>
            <w:tcW w:w="1610" w:type="dxa"/>
            <w:tcBorders>
              <w:top w:val="single" w:sz="4" w:space="0" w:color="auto"/>
              <w:left w:val="single" w:sz="4" w:space="0" w:color="auto"/>
              <w:bottom w:val="nil"/>
              <w:right w:val="single" w:sz="4" w:space="0" w:color="auto"/>
            </w:tcBorders>
            <w:noWrap/>
            <w:vAlign w:val="bottom"/>
          </w:tcPr>
          <w:p w14:paraId="142AD55F" w14:textId="3A2C05CE" w:rsidR="004C798B" w:rsidRPr="000A2B76" w:rsidRDefault="004C798B" w:rsidP="00B96BE4">
            <w:pPr>
              <w:keepNext/>
              <w:widowControl w:val="0"/>
              <w:spacing w:after="0"/>
              <w:jc w:val="center"/>
              <w:rPr>
                <w:lang w:eastAsia="es-UY"/>
              </w:rPr>
            </w:pPr>
            <w:r w:rsidRPr="000A2B76">
              <w:rPr>
                <w:lang w:eastAsia="es-UY"/>
              </w:rPr>
              <w:t xml:space="preserve">Decile 6 </w:t>
            </w:r>
          </w:p>
        </w:tc>
        <w:tc>
          <w:tcPr>
            <w:tcW w:w="1122" w:type="dxa"/>
            <w:tcBorders>
              <w:top w:val="single" w:sz="4" w:space="0" w:color="auto"/>
              <w:left w:val="nil"/>
              <w:bottom w:val="nil"/>
              <w:right w:val="single" w:sz="4" w:space="0" w:color="auto"/>
            </w:tcBorders>
            <w:noWrap/>
            <w:vAlign w:val="bottom"/>
          </w:tcPr>
          <w:p w14:paraId="4A485568" w14:textId="77777777" w:rsidR="004C798B" w:rsidRPr="000A2B76" w:rsidRDefault="004C798B" w:rsidP="00186EC0">
            <w:pPr>
              <w:keepNext/>
              <w:widowControl w:val="0"/>
              <w:spacing w:after="0"/>
              <w:rPr>
                <w:color w:val="000000"/>
              </w:rPr>
            </w:pPr>
            <w:r w:rsidRPr="000A2B76">
              <w:rPr>
                <w:color w:val="000000"/>
              </w:rPr>
              <w:t>0.1</w:t>
            </w:r>
          </w:p>
        </w:tc>
        <w:tc>
          <w:tcPr>
            <w:tcW w:w="1122" w:type="dxa"/>
            <w:tcBorders>
              <w:top w:val="single" w:sz="4" w:space="0" w:color="auto"/>
              <w:left w:val="nil"/>
              <w:bottom w:val="nil"/>
              <w:right w:val="single" w:sz="4" w:space="0" w:color="auto"/>
            </w:tcBorders>
            <w:noWrap/>
            <w:vAlign w:val="bottom"/>
          </w:tcPr>
          <w:p w14:paraId="540163F3" w14:textId="77777777" w:rsidR="004C798B" w:rsidRPr="000A2B76" w:rsidRDefault="004C798B" w:rsidP="00186EC0">
            <w:pPr>
              <w:keepNext/>
              <w:widowControl w:val="0"/>
              <w:spacing w:after="0"/>
              <w:rPr>
                <w:color w:val="000000"/>
              </w:rPr>
            </w:pPr>
            <w:r w:rsidRPr="000A2B76">
              <w:rPr>
                <w:color w:val="000000"/>
              </w:rPr>
              <w:t>0.4</w:t>
            </w:r>
          </w:p>
        </w:tc>
        <w:tc>
          <w:tcPr>
            <w:tcW w:w="1122" w:type="dxa"/>
            <w:tcBorders>
              <w:top w:val="single" w:sz="4" w:space="0" w:color="auto"/>
              <w:left w:val="nil"/>
              <w:bottom w:val="nil"/>
              <w:right w:val="single" w:sz="4" w:space="0" w:color="auto"/>
            </w:tcBorders>
            <w:noWrap/>
            <w:vAlign w:val="bottom"/>
          </w:tcPr>
          <w:p w14:paraId="54645411" w14:textId="77777777" w:rsidR="004C798B" w:rsidRPr="000A2B76" w:rsidRDefault="004C798B" w:rsidP="00186EC0">
            <w:pPr>
              <w:keepNext/>
              <w:widowControl w:val="0"/>
              <w:spacing w:after="0"/>
              <w:rPr>
                <w:color w:val="000000"/>
              </w:rPr>
            </w:pPr>
            <w:r w:rsidRPr="000A2B76">
              <w:rPr>
                <w:color w:val="000000"/>
              </w:rPr>
              <w:t>3.8</w:t>
            </w:r>
          </w:p>
        </w:tc>
        <w:tc>
          <w:tcPr>
            <w:tcW w:w="1122" w:type="dxa"/>
            <w:tcBorders>
              <w:top w:val="single" w:sz="4" w:space="0" w:color="auto"/>
              <w:left w:val="nil"/>
              <w:bottom w:val="nil"/>
              <w:right w:val="single" w:sz="4" w:space="0" w:color="auto"/>
            </w:tcBorders>
            <w:noWrap/>
            <w:vAlign w:val="bottom"/>
          </w:tcPr>
          <w:p w14:paraId="27F9F482" w14:textId="77777777" w:rsidR="004C798B" w:rsidRPr="000A2B76" w:rsidRDefault="004C798B" w:rsidP="00186EC0">
            <w:pPr>
              <w:keepNext/>
              <w:widowControl w:val="0"/>
              <w:spacing w:after="0"/>
              <w:rPr>
                <w:color w:val="000000"/>
              </w:rPr>
            </w:pPr>
            <w:r w:rsidRPr="000A2B76">
              <w:rPr>
                <w:color w:val="000000"/>
              </w:rPr>
              <w:t>4.1</w:t>
            </w:r>
          </w:p>
        </w:tc>
        <w:tc>
          <w:tcPr>
            <w:tcW w:w="1122" w:type="dxa"/>
            <w:tcBorders>
              <w:top w:val="single" w:sz="4" w:space="0" w:color="auto"/>
              <w:left w:val="nil"/>
              <w:bottom w:val="nil"/>
              <w:right w:val="single" w:sz="4" w:space="0" w:color="auto"/>
            </w:tcBorders>
            <w:noWrap/>
            <w:vAlign w:val="bottom"/>
          </w:tcPr>
          <w:p w14:paraId="3B25DB05" w14:textId="77777777" w:rsidR="004C798B" w:rsidRPr="000A2B76" w:rsidRDefault="004C798B" w:rsidP="00186EC0">
            <w:pPr>
              <w:keepNext/>
              <w:widowControl w:val="0"/>
              <w:spacing w:after="0"/>
              <w:rPr>
                <w:color w:val="000000"/>
              </w:rPr>
            </w:pPr>
            <w:r w:rsidRPr="000A2B76">
              <w:rPr>
                <w:color w:val="000000"/>
              </w:rPr>
              <w:t>1.7</w:t>
            </w:r>
          </w:p>
        </w:tc>
        <w:tc>
          <w:tcPr>
            <w:tcW w:w="1122" w:type="dxa"/>
            <w:tcBorders>
              <w:top w:val="single" w:sz="4" w:space="0" w:color="auto"/>
              <w:left w:val="nil"/>
              <w:bottom w:val="nil"/>
              <w:right w:val="single" w:sz="4" w:space="0" w:color="auto"/>
            </w:tcBorders>
            <w:noWrap/>
            <w:vAlign w:val="bottom"/>
          </w:tcPr>
          <w:p w14:paraId="365026B5" w14:textId="77777777" w:rsidR="004C798B" w:rsidRPr="000A2B76" w:rsidRDefault="004C798B" w:rsidP="00186EC0">
            <w:pPr>
              <w:keepNext/>
              <w:widowControl w:val="0"/>
              <w:spacing w:after="0"/>
              <w:rPr>
                <w:color w:val="000000"/>
              </w:rPr>
            </w:pPr>
            <w:r w:rsidRPr="000A2B76">
              <w:rPr>
                <w:color w:val="000000"/>
              </w:rPr>
              <w:t>3.3</w:t>
            </w:r>
          </w:p>
        </w:tc>
      </w:tr>
      <w:tr w:rsidR="00B96BE4" w:rsidRPr="000A2B76" w14:paraId="3A91943D" w14:textId="77777777" w:rsidTr="00B96BE4">
        <w:trPr>
          <w:trHeight w:val="305"/>
        </w:trPr>
        <w:tc>
          <w:tcPr>
            <w:tcW w:w="1610" w:type="dxa"/>
            <w:tcBorders>
              <w:top w:val="single" w:sz="4" w:space="0" w:color="auto"/>
              <w:left w:val="single" w:sz="4" w:space="0" w:color="auto"/>
              <w:bottom w:val="nil"/>
              <w:right w:val="single" w:sz="4" w:space="0" w:color="auto"/>
            </w:tcBorders>
            <w:noWrap/>
            <w:vAlign w:val="bottom"/>
          </w:tcPr>
          <w:p w14:paraId="12F9BFA0" w14:textId="45E78BC6" w:rsidR="004C798B" w:rsidRPr="000A2B76" w:rsidRDefault="004C798B" w:rsidP="00B96BE4">
            <w:pPr>
              <w:keepNext/>
              <w:widowControl w:val="0"/>
              <w:spacing w:after="0"/>
              <w:jc w:val="center"/>
              <w:rPr>
                <w:lang w:eastAsia="es-UY"/>
              </w:rPr>
            </w:pPr>
            <w:r w:rsidRPr="000A2B76">
              <w:rPr>
                <w:lang w:eastAsia="es-UY"/>
              </w:rPr>
              <w:t xml:space="preserve">Decile 7 </w:t>
            </w:r>
          </w:p>
        </w:tc>
        <w:tc>
          <w:tcPr>
            <w:tcW w:w="1122" w:type="dxa"/>
            <w:tcBorders>
              <w:top w:val="single" w:sz="4" w:space="0" w:color="auto"/>
              <w:left w:val="nil"/>
              <w:bottom w:val="nil"/>
              <w:right w:val="single" w:sz="4" w:space="0" w:color="auto"/>
            </w:tcBorders>
            <w:noWrap/>
            <w:vAlign w:val="bottom"/>
          </w:tcPr>
          <w:p w14:paraId="1239219D" w14:textId="77777777" w:rsidR="004C798B" w:rsidRPr="000A2B76" w:rsidRDefault="004C798B" w:rsidP="00186EC0">
            <w:pPr>
              <w:keepNext/>
              <w:widowControl w:val="0"/>
              <w:spacing w:after="0"/>
              <w:rPr>
                <w:color w:val="000000"/>
              </w:rPr>
            </w:pPr>
            <w:r w:rsidRPr="000A2B76">
              <w:rPr>
                <w:color w:val="000000"/>
              </w:rPr>
              <w:t>0.1</w:t>
            </w:r>
          </w:p>
        </w:tc>
        <w:tc>
          <w:tcPr>
            <w:tcW w:w="1122" w:type="dxa"/>
            <w:tcBorders>
              <w:top w:val="single" w:sz="4" w:space="0" w:color="auto"/>
              <w:left w:val="nil"/>
              <w:bottom w:val="nil"/>
              <w:right w:val="single" w:sz="4" w:space="0" w:color="auto"/>
            </w:tcBorders>
            <w:noWrap/>
            <w:vAlign w:val="bottom"/>
          </w:tcPr>
          <w:p w14:paraId="34CB3843" w14:textId="77777777" w:rsidR="004C798B" w:rsidRPr="000A2B76" w:rsidRDefault="004C798B" w:rsidP="00186EC0">
            <w:pPr>
              <w:keepNext/>
              <w:widowControl w:val="0"/>
              <w:spacing w:after="0"/>
              <w:rPr>
                <w:color w:val="000000"/>
              </w:rPr>
            </w:pPr>
            <w:r w:rsidRPr="000A2B76">
              <w:rPr>
                <w:color w:val="000000"/>
              </w:rPr>
              <w:t>1.6</w:t>
            </w:r>
          </w:p>
        </w:tc>
        <w:tc>
          <w:tcPr>
            <w:tcW w:w="1122" w:type="dxa"/>
            <w:tcBorders>
              <w:top w:val="single" w:sz="4" w:space="0" w:color="auto"/>
              <w:left w:val="nil"/>
              <w:bottom w:val="nil"/>
              <w:right w:val="single" w:sz="4" w:space="0" w:color="auto"/>
            </w:tcBorders>
            <w:noWrap/>
            <w:vAlign w:val="bottom"/>
          </w:tcPr>
          <w:p w14:paraId="733A2CF7" w14:textId="77777777" w:rsidR="004C798B" w:rsidRPr="000A2B76" w:rsidRDefault="004C798B" w:rsidP="00186EC0">
            <w:pPr>
              <w:keepNext/>
              <w:widowControl w:val="0"/>
              <w:spacing w:after="0"/>
              <w:rPr>
                <w:color w:val="000000"/>
              </w:rPr>
            </w:pPr>
            <w:r w:rsidRPr="000A2B76">
              <w:rPr>
                <w:color w:val="000000"/>
              </w:rPr>
              <w:t>4.7</w:t>
            </w:r>
          </w:p>
        </w:tc>
        <w:tc>
          <w:tcPr>
            <w:tcW w:w="1122" w:type="dxa"/>
            <w:tcBorders>
              <w:top w:val="single" w:sz="4" w:space="0" w:color="auto"/>
              <w:left w:val="nil"/>
              <w:bottom w:val="nil"/>
              <w:right w:val="single" w:sz="4" w:space="0" w:color="auto"/>
            </w:tcBorders>
            <w:noWrap/>
            <w:vAlign w:val="bottom"/>
          </w:tcPr>
          <w:p w14:paraId="19DBFCA3" w14:textId="77777777" w:rsidR="004C798B" w:rsidRPr="000A2B76" w:rsidRDefault="004C798B" w:rsidP="00186EC0">
            <w:pPr>
              <w:keepNext/>
              <w:widowControl w:val="0"/>
              <w:spacing w:after="0"/>
              <w:rPr>
                <w:color w:val="000000"/>
              </w:rPr>
            </w:pPr>
            <w:r w:rsidRPr="000A2B76">
              <w:rPr>
                <w:color w:val="000000"/>
              </w:rPr>
              <w:t>5.6</w:t>
            </w:r>
          </w:p>
        </w:tc>
        <w:tc>
          <w:tcPr>
            <w:tcW w:w="1122" w:type="dxa"/>
            <w:tcBorders>
              <w:top w:val="single" w:sz="4" w:space="0" w:color="auto"/>
              <w:left w:val="nil"/>
              <w:bottom w:val="nil"/>
              <w:right w:val="single" w:sz="4" w:space="0" w:color="auto"/>
            </w:tcBorders>
            <w:noWrap/>
            <w:vAlign w:val="bottom"/>
          </w:tcPr>
          <w:p w14:paraId="2777CB43" w14:textId="77777777" w:rsidR="004C798B" w:rsidRPr="000A2B76" w:rsidRDefault="004C798B" w:rsidP="00186EC0">
            <w:pPr>
              <w:keepNext/>
              <w:widowControl w:val="0"/>
              <w:spacing w:after="0"/>
              <w:rPr>
                <w:color w:val="000000"/>
              </w:rPr>
            </w:pPr>
            <w:r w:rsidRPr="000A2B76">
              <w:rPr>
                <w:color w:val="000000"/>
              </w:rPr>
              <w:t>2.1</w:t>
            </w:r>
          </w:p>
        </w:tc>
        <w:tc>
          <w:tcPr>
            <w:tcW w:w="1122" w:type="dxa"/>
            <w:tcBorders>
              <w:top w:val="single" w:sz="4" w:space="0" w:color="auto"/>
              <w:left w:val="nil"/>
              <w:bottom w:val="nil"/>
              <w:right w:val="single" w:sz="4" w:space="0" w:color="auto"/>
            </w:tcBorders>
            <w:noWrap/>
            <w:vAlign w:val="bottom"/>
          </w:tcPr>
          <w:p w14:paraId="39BD9F35" w14:textId="77777777" w:rsidR="004C798B" w:rsidRPr="000A2B76" w:rsidRDefault="004C798B" w:rsidP="00186EC0">
            <w:pPr>
              <w:keepNext/>
              <w:widowControl w:val="0"/>
              <w:spacing w:after="0"/>
              <w:rPr>
                <w:color w:val="000000"/>
              </w:rPr>
            </w:pPr>
            <w:r w:rsidRPr="000A2B76">
              <w:rPr>
                <w:color w:val="000000"/>
              </w:rPr>
              <w:t>2.3</w:t>
            </w:r>
          </w:p>
        </w:tc>
      </w:tr>
      <w:tr w:rsidR="00B96BE4" w:rsidRPr="000A2B76" w14:paraId="7E91E040" w14:textId="77777777" w:rsidTr="00B96BE4">
        <w:trPr>
          <w:trHeight w:val="305"/>
        </w:trPr>
        <w:tc>
          <w:tcPr>
            <w:tcW w:w="1610" w:type="dxa"/>
            <w:tcBorders>
              <w:top w:val="single" w:sz="4" w:space="0" w:color="auto"/>
              <w:left w:val="single" w:sz="4" w:space="0" w:color="auto"/>
              <w:bottom w:val="nil"/>
              <w:right w:val="single" w:sz="4" w:space="0" w:color="auto"/>
            </w:tcBorders>
            <w:noWrap/>
            <w:vAlign w:val="bottom"/>
          </w:tcPr>
          <w:p w14:paraId="7DF0B5C8" w14:textId="5EE9FFE6" w:rsidR="004C798B" w:rsidRPr="000A2B76" w:rsidRDefault="004C798B" w:rsidP="00B96BE4">
            <w:pPr>
              <w:keepNext/>
              <w:widowControl w:val="0"/>
              <w:spacing w:after="0"/>
              <w:jc w:val="center"/>
              <w:rPr>
                <w:lang w:eastAsia="es-UY"/>
              </w:rPr>
            </w:pPr>
            <w:r w:rsidRPr="000A2B76">
              <w:rPr>
                <w:lang w:eastAsia="es-UY"/>
              </w:rPr>
              <w:t xml:space="preserve">Decile 8 </w:t>
            </w:r>
          </w:p>
        </w:tc>
        <w:tc>
          <w:tcPr>
            <w:tcW w:w="1122" w:type="dxa"/>
            <w:tcBorders>
              <w:top w:val="single" w:sz="4" w:space="0" w:color="auto"/>
              <w:left w:val="nil"/>
              <w:bottom w:val="nil"/>
              <w:right w:val="single" w:sz="4" w:space="0" w:color="auto"/>
            </w:tcBorders>
            <w:noWrap/>
            <w:vAlign w:val="bottom"/>
          </w:tcPr>
          <w:p w14:paraId="167AC0C1" w14:textId="77777777" w:rsidR="004C798B" w:rsidRPr="000A2B76" w:rsidRDefault="004C798B" w:rsidP="00186EC0">
            <w:pPr>
              <w:keepNext/>
              <w:widowControl w:val="0"/>
              <w:spacing w:after="0"/>
              <w:rPr>
                <w:color w:val="000000"/>
              </w:rPr>
            </w:pPr>
            <w:r w:rsidRPr="000A2B76">
              <w:rPr>
                <w:color w:val="000000"/>
              </w:rPr>
              <w:t>0.3</w:t>
            </w:r>
          </w:p>
        </w:tc>
        <w:tc>
          <w:tcPr>
            <w:tcW w:w="1122" w:type="dxa"/>
            <w:tcBorders>
              <w:top w:val="single" w:sz="4" w:space="0" w:color="auto"/>
              <w:left w:val="nil"/>
              <w:bottom w:val="nil"/>
              <w:right w:val="single" w:sz="4" w:space="0" w:color="auto"/>
            </w:tcBorders>
            <w:noWrap/>
            <w:vAlign w:val="bottom"/>
          </w:tcPr>
          <w:p w14:paraId="7E4172C4" w14:textId="77777777" w:rsidR="004C798B" w:rsidRPr="000A2B76" w:rsidRDefault="004C798B" w:rsidP="00186EC0">
            <w:pPr>
              <w:keepNext/>
              <w:widowControl w:val="0"/>
              <w:spacing w:after="0"/>
              <w:rPr>
                <w:color w:val="000000"/>
              </w:rPr>
            </w:pPr>
            <w:r w:rsidRPr="000A2B76">
              <w:rPr>
                <w:color w:val="000000"/>
              </w:rPr>
              <w:t>2.0</w:t>
            </w:r>
          </w:p>
        </w:tc>
        <w:tc>
          <w:tcPr>
            <w:tcW w:w="1122" w:type="dxa"/>
            <w:tcBorders>
              <w:top w:val="single" w:sz="4" w:space="0" w:color="auto"/>
              <w:left w:val="nil"/>
              <w:bottom w:val="nil"/>
              <w:right w:val="single" w:sz="4" w:space="0" w:color="auto"/>
            </w:tcBorders>
            <w:noWrap/>
            <w:vAlign w:val="bottom"/>
          </w:tcPr>
          <w:p w14:paraId="2FDCD46C" w14:textId="77777777" w:rsidR="004C798B" w:rsidRPr="000A2B76" w:rsidRDefault="004C798B" w:rsidP="00186EC0">
            <w:pPr>
              <w:keepNext/>
              <w:widowControl w:val="0"/>
              <w:spacing w:after="0"/>
              <w:rPr>
                <w:color w:val="000000"/>
              </w:rPr>
            </w:pPr>
            <w:r w:rsidRPr="000A2B76">
              <w:rPr>
                <w:color w:val="000000"/>
              </w:rPr>
              <w:t>6.5</w:t>
            </w:r>
          </w:p>
        </w:tc>
        <w:tc>
          <w:tcPr>
            <w:tcW w:w="1122" w:type="dxa"/>
            <w:tcBorders>
              <w:top w:val="single" w:sz="4" w:space="0" w:color="auto"/>
              <w:left w:val="nil"/>
              <w:bottom w:val="nil"/>
              <w:right w:val="single" w:sz="4" w:space="0" w:color="auto"/>
            </w:tcBorders>
            <w:noWrap/>
            <w:vAlign w:val="bottom"/>
          </w:tcPr>
          <w:p w14:paraId="45CDF998" w14:textId="77777777" w:rsidR="004C798B" w:rsidRPr="000A2B76" w:rsidRDefault="004C798B" w:rsidP="00186EC0">
            <w:pPr>
              <w:keepNext/>
              <w:widowControl w:val="0"/>
              <w:spacing w:after="0"/>
              <w:rPr>
                <w:color w:val="000000"/>
              </w:rPr>
            </w:pPr>
            <w:r w:rsidRPr="000A2B76">
              <w:rPr>
                <w:color w:val="000000"/>
              </w:rPr>
              <w:t>8.2</w:t>
            </w:r>
          </w:p>
        </w:tc>
        <w:tc>
          <w:tcPr>
            <w:tcW w:w="1122" w:type="dxa"/>
            <w:tcBorders>
              <w:top w:val="single" w:sz="4" w:space="0" w:color="auto"/>
              <w:left w:val="nil"/>
              <w:bottom w:val="nil"/>
              <w:right w:val="single" w:sz="4" w:space="0" w:color="auto"/>
            </w:tcBorders>
            <w:noWrap/>
            <w:vAlign w:val="bottom"/>
          </w:tcPr>
          <w:p w14:paraId="09ED0534" w14:textId="77777777" w:rsidR="004C798B" w:rsidRPr="000A2B76" w:rsidRDefault="004C798B" w:rsidP="00186EC0">
            <w:pPr>
              <w:keepNext/>
              <w:widowControl w:val="0"/>
              <w:spacing w:after="0"/>
              <w:rPr>
                <w:color w:val="000000"/>
              </w:rPr>
            </w:pPr>
            <w:r w:rsidRPr="000A2B76">
              <w:rPr>
                <w:color w:val="000000"/>
              </w:rPr>
              <w:t>2.8</w:t>
            </w:r>
          </w:p>
        </w:tc>
        <w:tc>
          <w:tcPr>
            <w:tcW w:w="1122" w:type="dxa"/>
            <w:tcBorders>
              <w:top w:val="single" w:sz="4" w:space="0" w:color="auto"/>
              <w:left w:val="nil"/>
              <w:bottom w:val="nil"/>
              <w:right w:val="single" w:sz="4" w:space="0" w:color="auto"/>
            </w:tcBorders>
            <w:noWrap/>
            <w:vAlign w:val="bottom"/>
          </w:tcPr>
          <w:p w14:paraId="64ED4C38" w14:textId="77777777" w:rsidR="004C798B" w:rsidRPr="000A2B76" w:rsidRDefault="004C798B" w:rsidP="00186EC0">
            <w:pPr>
              <w:keepNext/>
              <w:widowControl w:val="0"/>
              <w:spacing w:after="0"/>
              <w:rPr>
                <w:color w:val="000000"/>
              </w:rPr>
            </w:pPr>
            <w:r w:rsidRPr="000A2B76">
              <w:rPr>
                <w:color w:val="000000"/>
              </w:rPr>
              <w:t>7.6</w:t>
            </w:r>
          </w:p>
        </w:tc>
      </w:tr>
      <w:tr w:rsidR="00B96BE4" w:rsidRPr="000A2B76" w14:paraId="3D7B9C48" w14:textId="77777777" w:rsidTr="00B96BE4">
        <w:trPr>
          <w:trHeight w:val="305"/>
        </w:trPr>
        <w:tc>
          <w:tcPr>
            <w:tcW w:w="1610" w:type="dxa"/>
            <w:tcBorders>
              <w:top w:val="single" w:sz="4" w:space="0" w:color="auto"/>
              <w:left w:val="single" w:sz="4" w:space="0" w:color="auto"/>
              <w:bottom w:val="nil"/>
              <w:right w:val="single" w:sz="4" w:space="0" w:color="auto"/>
            </w:tcBorders>
            <w:noWrap/>
            <w:vAlign w:val="bottom"/>
          </w:tcPr>
          <w:p w14:paraId="3D54E445" w14:textId="520AF3A5" w:rsidR="004C798B" w:rsidRPr="000A2B76" w:rsidRDefault="004C798B" w:rsidP="00B96BE4">
            <w:pPr>
              <w:keepNext/>
              <w:widowControl w:val="0"/>
              <w:spacing w:after="0"/>
              <w:jc w:val="center"/>
              <w:rPr>
                <w:lang w:eastAsia="es-UY"/>
              </w:rPr>
            </w:pPr>
            <w:r w:rsidRPr="000A2B76">
              <w:rPr>
                <w:lang w:eastAsia="es-UY"/>
              </w:rPr>
              <w:t xml:space="preserve">Decile 9 </w:t>
            </w:r>
          </w:p>
        </w:tc>
        <w:tc>
          <w:tcPr>
            <w:tcW w:w="1122" w:type="dxa"/>
            <w:tcBorders>
              <w:top w:val="single" w:sz="4" w:space="0" w:color="auto"/>
              <w:left w:val="nil"/>
              <w:bottom w:val="nil"/>
              <w:right w:val="single" w:sz="4" w:space="0" w:color="auto"/>
            </w:tcBorders>
            <w:noWrap/>
            <w:vAlign w:val="bottom"/>
          </w:tcPr>
          <w:p w14:paraId="7CC60FFE" w14:textId="77777777" w:rsidR="004C798B" w:rsidRPr="000A2B76" w:rsidRDefault="004C798B" w:rsidP="00186EC0">
            <w:pPr>
              <w:keepNext/>
              <w:widowControl w:val="0"/>
              <w:spacing w:after="0"/>
              <w:rPr>
                <w:color w:val="000000"/>
              </w:rPr>
            </w:pPr>
            <w:r w:rsidRPr="000A2B76">
              <w:rPr>
                <w:color w:val="000000"/>
              </w:rPr>
              <w:t>0.7</w:t>
            </w:r>
          </w:p>
        </w:tc>
        <w:tc>
          <w:tcPr>
            <w:tcW w:w="1122" w:type="dxa"/>
            <w:tcBorders>
              <w:top w:val="single" w:sz="4" w:space="0" w:color="auto"/>
              <w:left w:val="nil"/>
              <w:bottom w:val="nil"/>
              <w:right w:val="single" w:sz="4" w:space="0" w:color="auto"/>
            </w:tcBorders>
            <w:noWrap/>
            <w:vAlign w:val="bottom"/>
          </w:tcPr>
          <w:p w14:paraId="556076D0" w14:textId="77777777" w:rsidR="004C798B" w:rsidRPr="000A2B76" w:rsidRDefault="004C798B" w:rsidP="00186EC0">
            <w:pPr>
              <w:keepNext/>
              <w:widowControl w:val="0"/>
              <w:spacing w:after="0"/>
              <w:rPr>
                <w:color w:val="000000"/>
              </w:rPr>
            </w:pPr>
            <w:r w:rsidRPr="000A2B76">
              <w:rPr>
                <w:color w:val="000000"/>
              </w:rPr>
              <w:t>5.1</w:t>
            </w:r>
          </w:p>
        </w:tc>
        <w:tc>
          <w:tcPr>
            <w:tcW w:w="1122" w:type="dxa"/>
            <w:tcBorders>
              <w:top w:val="single" w:sz="4" w:space="0" w:color="auto"/>
              <w:left w:val="nil"/>
              <w:bottom w:val="nil"/>
              <w:right w:val="single" w:sz="4" w:space="0" w:color="auto"/>
            </w:tcBorders>
            <w:noWrap/>
            <w:vAlign w:val="bottom"/>
          </w:tcPr>
          <w:p w14:paraId="70BAE6FF" w14:textId="77777777" w:rsidR="004C798B" w:rsidRPr="000A2B76" w:rsidRDefault="004C798B" w:rsidP="00186EC0">
            <w:pPr>
              <w:keepNext/>
              <w:widowControl w:val="0"/>
              <w:spacing w:after="0"/>
              <w:rPr>
                <w:color w:val="000000"/>
              </w:rPr>
            </w:pPr>
            <w:r w:rsidRPr="000A2B76">
              <w:rPr>
                <w:color w:val="000000"/>
              </w:rPr>
              <w:t>10.9</w:t>
            </w:r>
          </w:p>
        </w:tc>
        <w:tc>
          <w:tcPr>
            <w:tcW w:w="1122" w:type="dxa"/>
            <w:tcBorders>
              <w:top w:val="single" w:sz="4" w:space="0" w:color="auto"/>
              <w:left w:val="nil"/>
              <w:bottom w:val="nil"/>
              <w:right w:val="single" w:sz="4" w:space="0" w:color="auto"/>
            </w:tcBorders>
            <w:noWrap/>
            <w:vAlign w:val="bottom"/>
          </w:tcPr>
          <w:p w14:paraId="4D3CB1E2" w14:textId="77777777" w:rsidR="004C798B" w:rsidRPr="000A2B76" w:rsidRDefault="004C798B" w:rsidP="00186EC0">
            <w:pPr>
              <w:keepNext/>
              <w:widowControl w:val="0"/>
              <w:spacing w:after="0"/>
              <w:rPr>
                <w:color w:val="000000"/>
              </w:rPr>
            </w:pPr>
            <w:r w:rsidRPr="000A2B76">
              <w:rPr>
                <w:color w:val="000000"/>
              </w:rPr>
              <w:t>13.7</w:t>
            </w:r>
          </w:p>
        </w:tc>
        <w:tc>
          <w:tcPr>
            <w:tcW w:w="1122" w:type="dxa"/>
            <w:tcBorders>
              <w:top w:val="single" w:sz="4" w:space="0" w:color="auto"/>
              <w:left w:val="nil"/>
              <w:bottom w:val="nil"/>
              <w:right w:val="single" w:sz="4" w:space="0" w:color="auto"/>
            </w:tcBorders>
            <w:noWrap/>
            <w:vAlign w:val="bottom"/>
          </w:tcPr>
          <w:p w14:paraId="2C80FEA6" w14:textId="77777777" w:rsidR="004C798B" w:rsidRPr="000A2B76" w:rsidRDefault="004C798B" w:rsidP="00186EC0">
            <w:pPr>
              <w:keepNext/>
              <w:widowControl w:val="0"/>
              <w:spacing w:after="0"/>
              <w:rPr>
                <w:color w:val="000000"/>
              </w:rPr>
            </w:pPr>
            <w:r w:rsidRPr="000A2B76">
              <w:rPr>
                <w:color w:val="000000"/>
              </w:rPr>
              <w:t>5.0</w:t>
            </w:r>
          </w:p>
        </w:tc>
        <w:tc>
          <w:tcPr>
            <w:tcW w:w="1122" w:type="dxa"/>
            <w:tcBorders>
              <w:top w:val="single" w:sz="4" w:space="0" w:color="auto"/>
              <w:left w:val="nil"/>
              <w:bottom w:val="nil"/>
              <w:right w:val="single" w:sz="4" w:space="0" w:color="auto"/>
            </w:tcBorders>
            <w:noWrap/>
            <w:vAlign w:val="bottom"/>
          </w:tcPr>
          <w:p w14:paraId="6BB5EE15" w14:textId="77777777" w:rsidR="004C798B" w:rsidRPr="000A2B76" w:rsidRDefault="004C798B" w:rsidP="00186EC0">
            <w:pPr>
              <w:keepNext/>
              <w:widowControl w:val="0"/>
              <w:spacing w:after="0"/>
              <w:rPr>
                <w:color w:val="000000"/>
              </w:rPr>
            </w:pPr>
            <w:r w:rsidRPr="000A2B76">
              <w:rPr>
                <w:color w:val="000000"/>
              </w:rPr>
              <w:t>14.8</w:t>
            </w:r>
          </w:p>
        </w:tc>
      </w:tr>
      <w:tr w:rsidR="00B96BE4" w:rsidRPr="000A2B76" w14:paraId="398D8D2B" w14:textId="77777777" w:rsidTr="00B96BE4">
        <w:trPr>
          <w:trHeight w:val="305"/>
        </w:trPr>
        <w:tc>
          <w:tcPr>
            <w:tcW w:w="1610" w:type="dxa"/>
            <w:tcBorders>
              <w:top w:val="single" w:sz="4" w:space="0" w:color="auto"/>
              <w:left w:val="single" w:sz="4" w:space="0" w:color="auto"/>
              <w:bottom w:val="single" w:sz="4" w:space="0" w:color="auto"/>
              <w:right w:val="single" w:sz="4" w:space="0" w:color="auto"/>
            </w:tcBorders>
            <w:noWrap/>
            <w:vAlign w:val="bottom"/>
          </w:tcPr>
          <w:p w14:paraId="4A274B59" w14:textId="5877DE44" w:rsidR="004C798B" w:rsidRPr="000A2B76" w:rsidRDefault="004C798B" w:rsidP="00B96BE4">
            <w:pPr>
              <w:keepNext/>
              <w:widowControl w:val="0"/>
              <w:spacing w:after="0"/>
              <w:jc w:val="center"/>
              <w:rPr>
                <w:lang w:eastAsia="es-UY"/>
              </w:rPr>
            </w:pPr>
            <w:r w:rsidRPr="000A2B76">
              <w:rPr>
                <w:lang w:eastAsia="es-UY"/>
              </w:rPr>
              <w:t>Decile 10</w:t>
            </w:r>
          </w:p>
        </w:tc>
        <w:tc>
          <w:tcPr>
            <w:tcW w:w="1122" w:type="dxa"/>
            <w:tcBorders>
              <w:top w:val="single" w:sz="4" w:space="0" w:color="auto"/>
              <w:left w:val="nil"/>
              <w:bottom w:val="single" w:sz="4" w:space="0" w:color="auto"/>
              <w:right w:val="single" w:sz="4" w:space="0" w:color="auto"/>
            </w:tcBorders>
            <w:noWrap/>
            <w:vAlign w:val="bottom"/>
          </w:tcPr>
          <w:p w14:paraId="60828353" w14:textId="77777777" w:rsidR="004C798B" w:rsidRPr="000A2B76" w:rsidRDefault="004C798B" w:rsidP="00186EC0">
            <w:pPr>
              <w:keepNext/>
              <w:widowControl w:val="0"/>
              <w:spacing w:after="0"/>
              <w:rPr>
                <w:color w:val="000000"/>
              </w:rPr>
            </w:pPr>
            <w:r w:rsidRPr="000A2B76">
              <w:rPr>
                <w:color w:val="000000"/>
              </w:rPr>
              <w:t>98.7</w:t>
            </w:r>
          </w:p>
        </w:tc>
        <w:tc>
          <w:tcPr>
            <w:tcW w:w="1122" w:type="dxa"/>
            <w:tcBorders>
              <w:top w:val="single" w:sz="4" w:space="0" w:color="auto"/>
              <w:left w:val="nil"/>
              <w:bottom w:val="single" w:sz="4" w:space="0" w:color="auto"/>
              <w:right w:val="single" w:sz="4" w:space="0" w:color="auto"/>
            </w:tcBorders>
            <w:noWrap/>
            <w:vAlign w:val="bottom"/>
          </w:tcPr>
          <w:p w14:paraId="09F4F9DF" w14:textId="77777777" w:rsidR="004C798B" w:rsidRPr="000A2B76" w:rsidRDefault="004C798B" w:rsidP="00186EC0">
            <w:pPr>
              <w:keepNext/>
              <w:widowControl w:val="0"/>
              <w:spacing w:after="0"/>
              <w:rPr>
                <w:color w:val="000000"/>
              </w:rPr>
            </w:pPr>
            <w:r w:rsidRPr="000A2B76">
              <w:rPr>
                <w:color w:val="000000"/>
              </w:rPr>
              <w:t>89.0</w:t>
            </w:r>
          </w:p>
        </w:tc>
        <w:tc>
          <w:tcPr>
            <w:tcW w:w="1122" w:type="dxa"/>
            <w:tcBorders>
              <w:top w:val="single" w:sz="4" w:space="0" w:color="auto"/>
              <w:left w:val="nil"/>
              <w:bottom w:val="single" w:sz="4" w:space="0" w:color="auto"/>
              <w:right w:val="single" w:sz="4" w:space="0" w:color="auto"/>
            </w:tcBorders>
            <w:noWrap/>
            <w:vAlign w:val="bottom"/>
          </w:tcPr>
          <w:p w14:paraId="16229703" w14:textId="77777777" w:rsidR="004C798B" w:rsidRPr="000A2B76" w:rsidRDefault="004C798B" w:rsidP="00186EC0">
            <w:pPr>
              <w:keepNext/>
              <w:widowControl w:val="0"/>
              <w:spacing w:after="0"/>
              <w:rPr>
                <w:color w:val="000000"/>
              </w:rPr>
            </w:pPr>
            <w:r w:rsidRPr="000A2B76">
              <w:rPr>
                <w:color w:val="000000"/>
              </w:rPr>
              <w:t>66.3</w:t>
            </w:r>
          </w:p>
        </w:tc>
        <w:tc>
          <w:tcPr>
            <w:tcW w:w="1122" w:type="dxa"/>
            <w:tcBorders>
              <w:top w:val="single" w:sz="4" w:space="0" w:color="auto"/>
              <w:left w:val="nil"/>
              <w:bottom w:val="single" w:sz="4" w:space="0" w:color="auto"/>
              <w:right w:val="single" w:sz="4" w:space="0" w:color="auto"/>
            </w:tcBorders>
            <w:noWrap/>
            <w:vAlign w:val="bottom"/>
          </w:tcPr>
          <w:p w14:paraId="48080E01" w14:textId="77777777" w:rsidR="004C798B" w:rsidRPr="000A2B76" w:rsidRDefault="004C798B" w:rsidP="00186EC0">
            <w:pPr>
              <w:keepNext/>
              <w:widowControl w:val="0"/>
              <w:spacing w:after="0"/>
              <w:rPr>
                <w:color w:val="000000"/>
              </w:rPr>
            </w:pPr>
            <w:r w:rsidRPr="000A2B76">
              <w:rPr>
                <w:color w:val="000000"/>
              </w:rPr>
              <w:t>62.3</w:t>
            </w:r>
          </w:p>
        </w:tc>
        <w:tc>
          <w:tcPr>
            <w:tcW w:w="1122" w:type="dxa"/>
            <w:tcBorders>
              <w:top w:val="single" w:sz="4" w:space="0" w:color="auto"/>
              <w:left w:val="nil"/>
              <w:bottom w:val="single" w:sz="4" w:space="0" w:color="auto"/>
              <w:right w:val="single" w:sz="4" w:space="0" w:color="auto"/>
            </w:tcBorders>
            <w:noWrap/>
            <w:vAlign w:val="bottom"/>
          </w:tcPr>
          <w:p w14:paraId="780E13E0" w14:textId="77777777" w:rsidR="004C798B" w:rsidRPr="000A2B76" w:rsidRDefault="004C798B" w:rsidP="00186EC0">
            <w:pPr>
              <w:keepNext/>
              <w:widowControl w:val="0"/>
              <w:spacing w:after="0"/>
              <w:rPr>
                <w:color w:val="000000"/>
              </w:rPr>
            </w:pPr>
            <w:r w:rsidRPr="000A2B76">
              <w:rPr>
                <w:color w:val="000000"/>
              </w:rPr>
              <w:t>83.9</w:t>
            </w:r>
          </w:p>
        </w:tc>
        <w:tc>
          <w:tcPr>
            <w:tcW w:w="1122" w:type="dxa"/>
            <w:tcBorders>
              <w:top w:val="single" w:sz="4" w:space="0" w:color="auto"/>
              <w:left w:val="nil"/>
              <w:bottom w:val="single" w:sz="4" w:space="0" w:color="auto"/>
              <w:right w:val="single" w:sz="4" w:space="0" w:color="auto"/>
            </w:tcBorders>
            <w:noWrap/>
            <w:vAlign w:val="bottom"/>
          </w:tcPr>
          <w:p w14:paraId="4F1D7E92" w14:textId="77777777" w:rsidR="004C798B" w:rsidRPr="000A2B76" w:rsidRDefault="004C798B" w:rsidP="00186EC0">
            <w:pPr>
              <w:keepNext/>
              <w:widowControl w:val="0"/>
              <w:spacing w:after="0"/>
              <w:rPr>
                <w:color w:val="000000"/>
              </w:rPr>
            </w:pPr>
            <w:r w:rsidRPr="000A2B76">
              <w:rPr>
                <w:color w:val="000000"/>
              </w:rPr>
              <w:t>63.7</w:t>
            </w:r>
          </w:p>
        </w:tc>
      </w:tr>
    </w:tbl>
    <w:p w14:paraId="066D7434" w14:textId="77777777" w:rsidR="004C798B" w:rsidRPr="00E06CE8" w:rsidRDefault="004C798B" w:rsidP="00186EC0">
      <w:pPr>
        <w:pStyle w:val="Sources"/>
        <w:keepNext/>
        <w:widowControl w:val="0"/>
      </w:pPr>
      <w:r w:rsidRPr="00E06CE8">
        <w:t xml:space="preserve">Source: </w:t>
      </w:r>
      <w:r>
        <w:t>own elaboration based on</w:t>
      </w:r>
      <w:r w:rsidRPr="00E06CE8">
        <w:t xml:space="preserve">  ECH and DGI </w:t>
      </w:r>
      <w:r>
        <w:t>micro-data.</w:t>
      </w:r>
    </w:p>
    <w:p w14:paraId="300FB09B" w14:textId="3B207491" w:rsidR="004C798B" w:rsidRPr="00E06CE8" w:rsidRDefault="00B96BE4" w:rsidP="00B96BE4">
      <w:pPr>
        <w:pStyle w:val="Heading5"/>
        <w:rPr>
          <w:sz w:val="20"/>
          <w:szCs w:val="20"/>
        </w:rPr>
      </w:pPr>
      <w:r w:rsidRPr="000A2B76">
        <w:rPr>
          <w:lang w:eastAsia="es-UY"/>
        </w:rPr>
        <w:t xml:space="preserve">Table A 2 </w:t>
      </w:r>
      <w:r w:rsidRPr="000A2B76">
        <w:rPr>
          <w:lang w:eastAsia="es-UY"/>
        </w:rPr>
        <w:fldChar w:fldCharType="begin"/>
      </w:r>
      <w:r w:rsidRPr="000A2B76">
        <w:rPr>
          <w:lang w:eastAsia="es-UY"/>
        </w:rPr>
        <w:instrText xml:space="preserve"> SEQ Table_A_2 \* ARABIC </w:instrText>
      </w:r>
      <w:r w:rsidRPr="000A2B76">
        <w:rPr>
          <w:lang w:eastAsia="es-UY"/>
        </w:rPr>
        <w:fldChar w:fldCharType="separate"/>
      </w:r>
      <w:r w:rsidR="00352A01">
        <w:rPr>
          <w:noProof/>
          <w:lang w:eastAsia="es-UY"/>
        </w:rPr>
        <w:t>10</w:t>
      </w:r>
      <w:r w:rsidRPr="000A2B76">
        <w:rPr>
          <w:lang w:eastAsia="es-UY"/>
        </w:rPr>
        <w:fldChar w:fldCharType="end"/>
      </w:r>
      <w:r w:rsidRPr="000A2B76">
        <w:rPr>
          <w:lang w:eastAsia="es-UY"/>
        </w:rPr>
        <w:t>.  Capital income distribution by decile of total income and source. ECH and DGI. 2011</w:t>
      </w:r>
      <w:r w:rsidRPr="000A2B76">
        <w:rPr>
          <w:color w:val="000000"/>
          <w:sz w:val="24"/>
          <w:szCs w:val="24"/>
          <w:lang w:eastAsia="es-UY"/>
        </w:rPr>
        <w:t>  </w:t>
      </w:r>
    </w:p>
    <w:tbl>
      <w:tblPr>
        <w:tblW w:w="8889" w:type="dxa"/>
        <w:tblCellMar>
          <w:left w:w="70" w:type="dxa"/>
          <w:right w:w="70" w:type="dxa"/>
        </w:tblCellMar>
        <w:tblLook w:val="00A0" w:firstRow="1" w:lastRow="0" w:firstColumn="1" w:lastColumn="0" w:noHBand="0" w:noVBand="0"/>
      </w:tblPr>
      <w:tblGrid>
        <w:gridCol w:w="1716"/>
        <w:gridCol w:w="1195"/>
        <w:gridCol w:w="1196"/>
        <w:gridCol w:w="1195"/>
        <w:gridCol w:w="1196"/>
        <w:gridCol w:w="1195"/>
        <w:gridCol w:w="1196"/>
      </w:tblGrid>
      <w:tr w:rsidR="00B96BE4" w:rsidRPr="000A2B76" w14:paraId="1241ACDF" w14:textId="77777777" w:rsidTr="00B96BE4">
        <w:trPr>
          <w:trHeight w:val="292"/>
        </w:trPr>
        <w:tc>
          <w:tcPr>
            <w:tcW w:w="1716" w:type="dxa"/>
            <w:tcBorders>
              <w:top w:val="single" w:sz="4" w:space="0" w:color="auto"/>
              <w:left w:val="single" w:sz="4" w:space="0" w:color="auto"/>
              <w:bottom w:val="nil"/>
              <w:right w:val="single" w:sz="4" w:space="0" w:color="auto"/>
            </w:tcBorders>
            <w:noWrap/>
            <w:vAlign w:val="bottom"/>
          </w:tcPr>
          <w:p w14:paraId="5D8B87B3" w14:textId="77777777" w:rsidR="004C798B" w:rsidRPr="00B96BE4" w:rsidRDefault="004C798B" w:rsidP="00186EC0">
            <w:pPr>
              <w:keepNext/>
              <w:widowControl w:val="0"/>
              <w:spacing w:after="0"/>
              <w:jc w:val="center"/>
              <w:rPr>
                <w:b/>
                <w:color w:val="000000"/>
                <w:lang w:eastAsia="es-UY"/>
              </w:rPr>
            </w:pPr>
            <w:r w:rsidRPr="00B96BE4">
              <w:rPr>
                <w:b/>
                <w:color w:val="000000"/>
                <w:lang w:eastAsia="es-UY"/>
              </w:rPr>
              <w:t> Percentile </w:t>
            </w:r>
          </w:p>
        </w:tc>
        <w:tc>
          <w:tcPr>
            <w:tcW w:w="2391" w:type="dxa"/>
            <w:gridSpan w:val="2"/>
            <w:tcBorders>
              <w:top w:val="single" w:sz="4" w:space="0" w:color="auto"/>
              <w:left w:val="nil"/>
              <w:bottom w:val="nil"/>
              <w:right w:val="single" w:sz="4" w:space="0" w:color="auto"/>
            </w:tcBorders>
            <w:noWrap/>
            <w:vAlign w:val="bottom"/>
          </w:tcPr>
          <w:p w14:paraId="4CE1B5FE" w14:textId="6724A375" w:rsidR="004C798B" w:rsidRPr="00B96BE4" w:rsidRDefault="004C798B" w:rsidP="00B96BE4">
            <w:pPr>
              <w:keepNext/>
              <w:widowControl w:val="0"/>
              <w:spacing w:after="0"/>
              <w:jc w:val="center"/>
              <w:rPr>
                <w:b/>
                <w:color w:val="000000"/>
                <w:lang w:eastAsia="es-UY"/>
              </w:rPr>
            </w:pPr>
            <w:r w:rsidRPr="00B96BE4">
              <w:rPr>
                <w:b/>
                <w:color w:val="000000"/>
                <w:lang w:eastAsia="es-UY"/>
              </w:rPr>
              <w:t>Business profits</w:t>
            </w:r>
          </w:p>
        </w:tc>
        <w:tc>
          <w:tcPr>
            <w:tcW w:w="2391" w:type="dxa"/>
            <w:gridSpan w:val="2"/>
            <w:tcBorders>
              <w:top w:val="single" w:sz="4" w:space="0" w:color="auto"/>
              <w:left w:val="nil"/>
              <w:bottom w:val="nil"/>
              <w:right w:val="single" w:sz="4" w:space="0" w:color="auto"/>
            </w:tcBorders>
            <w:noWrap/>
            <w:vAlign w:val="bottom"/>
          </w:tcPr>
          <w:p w14:paraId="178E78EA" w14:textId="3BDCF9B1" w:rsidR="004C798B" w:rsidRPr="00B96BE4" w:rsidRDefault="004C798B" w:rsidP="00186EC0">
            <w:pPr>
              <w:keepNext/>
              <w:widowControl w:val="0"/>
              <w:spacing w:after="0"/>
              <w:jc w:val="center"/>
              <w:rPr>
                <w:b/>
                <w:color w:val="000000"/>
                <w:lang w:eastAsia="es-UY"/>
              </w:rPr>
            </w:pPr>
            <w:r w:rsidRPr="00B96BE4">
              <w:rPr>
                <w:b/>
                <w:color w:val="000000"/>
                <w:lang w:eastAsia="es-UY"/>
              </w:rPr>
              <w:t>Housing rents </w:t>
            </w:r>
          </w:p>
        </w:tc>
        <w:tc>
          <w:tcPr>
            <w:tcW w:w="2391" w:type="dxa"/>
            <w:gridSpan w:val="2"/>
            <w:tcBorders>
              <w:top w:val="single" w:sz="4" w:space="0" w:color="auto"/>
              <w:left w:val="nil"/>
              <w:bottom w:val="nil"/>
              <w:right w:val="single" w:sz="4" w:space="0" w:color="auto"/>
            </w:tcBorders>
            <w:noWrap/>
            <w:vAlign w:val="bottom"/>
          </w:tcPr>
          <w:p w14:paraId="4AA0B4B7" w14:textId="2763BEBD" w:rsidR="004C798B" w:rsidRPr="00B96BE4" w:rsidRDefault="004C798B" w:rsidP="00186EC0">
            <w:pPr>
              <w:keepNext/>
              <w:widowControl w:val="0"/>
              <w:spacing w:after="0"/>
              <w:jc w:val="center"/>
              <w:rPr>
                <w:b/>
                <w:color w:val="000000"/>
                <w:lang w:eastAsia="es-UY"/>
              </w:rPr>
            </w:pPr>
            <w:r w:rsidRPr="00B96BE4">
              <w:rPr>
                <w:b/>
                <w:color w:val="000000"/>
                <w:lang w:eastAsia="es-UY"/>
              </w:rPr>
              <w:t>Other capital income </w:t>
            </w:r>
          </w:p>
        </w:tc>
      </w:tr>
      <w:tr w:rsidR="00B96BE4" w:rsidRPr="000A2B76" w14:paraId="5D788553" w14:textId="77777777" w:rsidTr="00B96BE4">
        <w:trPr>
          <w:trHeight w:val="292"/>
        </w:trPr>
        <w:tc>
          <w:tcPr>
            <w:tcW w:w="1716" w:type="dxa"/>
            <w:tcBorders>
              <w:top w:val="single" w:sz="4" w:space="0" w:color="auto"/>
              <w:left w:val="single" w:sz="4" w:space="0" w:color="auto"/>
              <w:bottom w:val="nil"/>
              <w:right w:val="single" w:sz="4" w:space="0" w:color="auto"/>
            </w:tcBorders>
            <w:noWrap/>
            <w:vAlign w:val="bottom"/>
          </w:tcPr>
          <w:p w14:paraId="7C91990F" w14:textId="77777777" w:rsidR="004C798B" w:rsidRPr="000A2B76" w:rsidRDefault="004C798B" w:rsidP="00186EC0">
            <w:pPr>
              <w:keepNext/>
              <w:widowControl w:val="0"/>
              <w:spacing w:after="0"/>
              <w:jc w:val="center"/>
              <w:rPr>
                <w:color w:val="000000"/>
                <w:lang w:eastAsia="es-UY"/>
              </w:rPr>
            </w:pPr>
            <w:r w:rsidRPr="000A2B76">
              <w:rPr>
                <w:color w:val="000000"/>
                <w:lang w:eastAsia="es-UY"/>
              </w:rPr>
              <w:t> </w:t>
            </w:r>
          </w:p>
        </w:tc>
        <w:tc>
          <w:tcPr>
            <w:tcW w:w="1195" w:type="dxa"/>
            <w:tcBorders>
              <w:top w:val="single" w:sz="4" w:space="0" w:color="auto"/>
              <w:left w:val="nil"/>
              <w:bottom w:val="nil"/>
              <w:right w:val="single" w:sz="4" w:space="0" w:color="auto"/>
            </w:tcBorders>
            <w:noWrap/>
            <w:vAlign w:val="bottom"/>
          </w:tcPr>
          <w:p w14:paraId="78A9E189" w14:textId="77777777" w:rsidR="004C798B" w:rsidRPr="000A2B76" w:rsidRDefault="004C798B" w:rsidP="00186EC0">
            <w:pPr>
              <w:keepNext/>
              <w:widowControl w:val="0"/>
              <w:spacing w:after="0"/>
              <w:jc w:val="center"/>
              <w:rPr>
                <w:color w:val="000000"/>
                <w:lang w:eastAsia="es-UY"/>
              </w:rPr>
            </w:pPr>
            <w:r w:rsidRPr="000A2B76">
              <w:rPr>
                <w:color w:val="000000"/>
                <w:lang w:eastAsia="es-UY"/>
              </w:rPr>
              <w:t>DGI</w:t>
            </w:r>
          </w:p>
        </w:tc>
        <w:tc>
          <w:tcPr>
            <w:tcW w:w="1196" w:type="dxa"/>
            <w:tcBorders>
              <w:top w:val="single" w:sz="4" w:space="0" w:color="auto"/>
              <w:left w:val="nil"/>
              <w:bottom w:val="nil"/>
              <w:right w:val="single" w:sz="4" w:space="0" w:color="auto"/>
            </w:tcBorders>
            <w:noWrap/>
            <w:vAlign w:val="bottom"/>
          </w:tcPr>
          <w:p w14:paraId="283E462C" w14:textId="77777777" w:rsidR="004C798B" w:rsidRPr="000A2B76" w:rsidRDefault="004C798B" w:rsidP="00186EC0">
            <w:pPr>
              <w:keepNext/>
              <w:widowControl w:val="0"/>
              <w:spacing w:after="0"/>
              <w:jc w:val="center"/>
              <w:rPr>
                <w:color w:val="000000"/>
                <w:lang w:eastAsia="es-UY"/>
              </w:rPr>
            </w:pPr>
            <w:r w:rsidRPr="000A2B76">
              <w:rPr>
                <w:color w:val="000000"/>
                <w:lang w:eastAsia="es-UY"/>
              </w:rPr>
              <w:t>ECH</w:t>
            </w:r>
          </w:p>
        </w:tc>
        <w:tc>
          <w:tcPr>
            <w:tcW w:w="1195" w:type="dxa"/>
            <w:tcBorders>
              <w:top w:val="single" w:sz="4" w:space="0" w:color="auto"/>
              <w:left w:val="nil"/>
              <w:bottom w:val="nil"/>
              <w:right w:val="single" w:sz="4" w:space="0" w:color="auto"/>
            </w:tcBorders>
            <w:noWrap/>
            <w:vAlign w:val="bottom"/>
          </w:tcPr>
          <w:p w14:paraId="7816D422" w14:textId="77777777" w:rsidR="004C798B" w:rsidRPr="000A2B76" w:rsidRDefault="004C798B" w:rsidP="00186EC0">
            <w:pPr>
              <w:keepNext/>
              <w:widowControl w:val="0"/>
              <w:spacing w:after="0"/>
              <w:jc w:val="center"/>
              <w:rPr>
                <w:color w:val="000000"/>
                <w:lang w:eastAsia="es-UY"/>
              </w:rPr>
            </w:pPr>
            <w:r w:rsidRPr="000A2B76">
              <w:rPr>
                <w:color w:val="000000"/>
                <w:lang w:eastAsia="es-UY"/>
              </w:rPr>
              <w:t>DGI</w:t>
            </w:r>
          </w:p>
        </w:tc>
        <w:tc>
          <w:tcPr>
            <w:tcW w:w="1196" w:type="dxa"/>
            <w:tcBorders>
              <w:top w:val="single" w:sz="4" w:space="0" w:color="auto"/>
              <w:left w:val="nil"/>
              <w:bottom w:val="nil"/>
              <w:right w:val="single" w:sz="4" w:space="0" w:color="auto"/>
            </w:tcBorders>
            <w:noWrap/>
            <w:vAlign w:val="bottom"/>
          </w:tcPr>
          <w:p w14:paraId="1ED50780" w14:textId="77777777" w:rsidR="004C798B" w:rsidRPr="000A2B76" w:rsidRDefault="004C798B" w:rsidP="00186EC0">
            <w:pPr>
              <w:keepNext/>
              <w:widowControl w:val="0"/>
              <w:spacing w:after="0"/>
              <w:jc w:val="center"/>
              <w:rPr>
                <w:color w:val="000000"/>
                <w:lang w:eastAsia="es-UY"/>
              </w:rPr>
            </w:pPr>
            <w:r w:rsidRPr="000A2B76">
              <w:rPr>
                <w:color w:val="000000"/>
                <w:lang w:eastAsia="es-UY"/>
              </w:rPr>
              <w:t>ECH</w:t>
            </w:r>
          </w:p>
        </w:tc>
        <w:tc>
          <w:tcPr>
            <w:tcW w:w="1195" w:type="dxa"/>
            <w:tcBorders>
              <w:top w:val="single" w:sz="4" w:space="0" w:color="auto"/>
              <w:left w:val="nil"/>
              <w:bottom w:val="nil"/>
              <w:right w:val="single" w:sz="4" w:space="0" w:color="auto"/>
            </w:tcBorders>
            <w:noWrap/>
            <w:vAlign w:val="bottom"/>
          </w:tcPr>
          <w:p w14:paraId="6D8D89BF" w14:textId="77777777" w:rsidR="004C798B" w:rsidRPr="000A2B76" w:rsidRDefault="004C798B" w:rsidP="00186EC0">
            <w:pPr>
              <w:keepNext/>
              <w:widowControl w:val="0"/>
              <w:spacing w:after="0"/>
              <w:jc w:val="center"/>
              <w:rPr>
                <w:color w:val="000000"/>
                <w:lang w:eastAsia="es-UY"/>
              </w:rPr>
            </w:pPr>
            <w:r w:rsidRPr="000A2B76">
              <w:rPr>
                <w:color w:val="000000"/>
                <w:lang w:eastAsia="es-UY"/>
              </w:rPr>
              <w:t>DGI</w:t>
            </w:r>
          </w:p>
        </w:tc>
        <w:tc>
          <w:tcPr>
            <w:tcW w:w="1196" w:type="dxa"/>
            <w:tcBorders>
              <w:top w:val="single" w:sz="4" w:space="0" w:color="auto"/>
              <w:left w:val="nil"/>
              <w:bottom w:val="nil"/>
              <w:right w:val="single" w:sz="4" w:space="0" w:color="auto"/>
            </w:tcBorders>
            <w:noWrap/>
            <w:vAlign w:val="bottom"/>
          </w:tcPr>
          <w:p w14:paraId="69EA52D4" w14:textId="77777777" w:rsidR="004C798B" w:rsidRPr="000A2B76" w:rsidRDefault="004C798B" w:rsidP="00186EC0">
            <w:pPr>
              <w:keepNext/>
              <w:widowControl w:val="0"/>
              <w:spacing w:after="0"/>
              <w:jc w:val="center"/>
              <w:rPr>
                <w:color w:val="000000"/>
                <w:lang w:eastAsia="es-UY"/>
              </w:rPr>
            </w:pPr>
            <w:r w:rsidRPr="000A2B76">
              <w:rPr>
                <w:color w:val="000000"/>
                <w:lang w:eastAsia="es-UY"/>
              </w:rPr>
              <w:t>ECH</w:t>
            </w:r>
          </w:p>
        </w:tc>
      </w:tr>
      <w:tr w:rsidR="00B96BE4" w:rsidRPr="000A2B76" w14:paraId="3AABDC3D" w14:textId="77777777" w:rsidTr="00B96BE4">
        <w:trPr>
          <w:trHeight w:val="292"/>
        </w:trPr>
        <w:tc>
          <w:tcPr>
            <w:tcW w:w="1716" w:type="dxa"/>
            <w:tcBorders>
              <w:top w:val="single" w:sz="4" w:space="0" w:color="auto"/>
              <w:left w:val="single" w:sz="4" w:space="0" w:color="auto"/>
              <w:bottom w:val="nil"/>
              <w:right w:val="single" w:sz="4" w:space="0" w:color="auto"/>
            </w:tcBorders>
            <w:noWrap/>
            <w:vAlign w:val="bottom"/>
          </w:tcPr>
          <w:p w14:paraId="739FBA15" w14:textId="039FB5F8" w:rsidR="004C798B" w:rsidRPr="000A2B76" w:rsidRDefault="004C798B" w:rsidP="00B96BE4">
            <w:pPr>
              <w:keepNext/>
              <w:widowControl w:val="0"/>
              <w:spacing w:after="0"/>
              <w:jc w:val="center"/>
              <w:rPr>
                <w:lang w:eastAsia="es-UY"/>
              </w:rPr>
            </w:pPr>
            <w:r w:rsidRPr="000A2B76">
              <w:rPr>
                <w:lang w:eastAsia="es-UY"/>
              </w:rPr>
              <w:t xml:space="preserve">Decile 1 </w:t>
            </w:r>
          </w:p>
        </w:tc>
        <w:tc>
          <w:tcPr>
            <w:tcW w:w="1195" w:type="dxa"/>
            <w:tcBorders>
              <w:top w:val="single" w:sz="4" w:space="0" w:color="auto"/>
              <w:left w:val="nil"/>
              <w:bottom w:val="nil"/>
              <w:right w:val="single" w:sz="4" w:space="0" w:color="auto"/>
            </w:tcBorders>
            <w:noWrap/>
            <w:vAlign w:val="bottom"/>
          </w:tcPr>
          <w:p w14:paraId="51B2BE46" w14:textId="77777777" w:rsidR="004C798B" w:rsidRPr="000A2B76" w:rsidRDefault="004C798B" w:rsidP="00186EC0">
            <w:pPr>
              <w:keepNext/>
              <w:widowControl w:val="0"/>
              <w:spacing w:after="0"/>
              <w:rPr>
                <w:color w:val="000000"/>
              </w:rPr>
            </w:pPr>
            <w:r w:rsidRPr="000A2B76">
              <w:rPr>
                <w:color w:val="000000"/>
              </w:rPr>
              <w:t>0.0</w:t>
            </w:r>
          </w:p>
        </w:tc>
        <w:tc>
          <w:tcPr>
            <w:tcW w:w="1196" w:type="dxa"/>
            <w:tcBorders>
              <w:top w:val="single" w:sz="4" w:space="0" w:color="auto"/>
              <w:left w:val="nil"/>
              <w:bottom w:val="nil"/>
              <w:right w:val="single" w:sz="4" w:space="0" w:color="auto"/>
            </w:tcBorders>
            <w:noWrap/>
            <w:vAlign w:val="bottom"/>
          </w:tcPr>
          <w:p w14:paraId="513A6D01" w14:textId="77777777" w:rsidR="004C798B" w:rsidRPr="000A2B76" w:rsidRDefault="004C798B" w:rsidP="00186EC0">
            <w:pPr>
              <w:keepNext/>
              <w:widowControl w:val="0"/>
              <w:spacing w:after="0"/>
              <w:rPr>
                <w:color w:val="000000"/>
              </w:rPr>
            </w:pPr>
            <w:r w:rsidRPr="000A2B76">
              <w:rPr>
                <w:color w:val="000000"/>
              </w:rPr>
              <w:t>0.3</w:t>
            </w:r>
          </w:p>
        </w:tc>
        <w:tc>
          <w:tcPr>
            <w:tcW w:w="1195" w:type="dxa"/>
            <w:tcBorders>
              <w:top w:val="single" w:sz="4" w:space="0" w:color="auto"/>
              <w:left w:val="nil"/>
              <w:bottom w:val="nil"/>
              <w:right w:val="single" w:sz="4" w:space="0" w:color="auto"/>
            </w:tcBorders>
            <w:noWrap/>
            <w:vAlign w:val="bottom"/>
          </w:tcPr>
          <w:p w14:paraId="49749694" w14:textId="77777777" w:rsidR="004C798B" w:rsidRPr="000A2B76" w:rsidRDefault="004C798B" w:rsidP="00186EC0">
            <w:pPr>
              <w:keepNext/>
              <w:widowControl w:val="0"/>
              <w:spacing w:after="0"/>
              <w:rPr>
                <w:color w:val="000000"/>
              </w:rPr>
            </w:pPr>
            <w:r w:rsidRPr="000A2B76">
              <w:rPr>
                <w:color w:val="000000"/>
              </w:rPr>
              <w:t>0.7</w:t>
            </w:r>
          </w:p>
        </w:tc>
        <w:tc>
          <w:tcPr>
            <w:tcW w:w="1196" w:type="dxa"/>
            <w:tcBorders>
              <w:top w:val="single" w:sz="4" w:space="0" w:color="auto"/>
              <w:left w:val="nil"/>
              <w:bottom w:val="nil"/>
              <w:right w:val="single" w:sz="4" w:space="0" w:color="auto"/>
            </w:tcBorders>
            <w:noWrap/>
            <w:vAlign w:val="bottom"/>
          </w:tcPr>
          <w:p w14:paraId="18C19617" w14:textId="77777777" w:rsidR="004C798B" w:rsidRPr="000A2B76" w:rsidRDefault="004C798B" w:rsidP="00186EC0">
            <w:pPr>
              <w:keepNext/>
              <w:widowControl w:val="0"/>
              <w:spacing w:after="0"/>
              <w:rPr>
                <w:color w:val="000000"/>
              </w:rPr>
            </w:pPr>
            <w:r w:rsidRPr="000A2B76">
              <w:rPr>
                <w:color w:val="000000"/>
              </w:rPr>
              <w:t>0.0</w:t>
            </w:r>
          </w:p>
        </w:tc>
        <w:tc>
          <w:tcPr>
            <w:tcW w:w="1195" w:type="dxa"/>
            <w:tcBorders>
              <w:top w:val="single" w:sz="4" w:space="0" w:color="auto"/>
              <w:left w:val="nil"/>
              <w:bottom w:val="nil"/>
              <w:right w:val="single" w:sz="4" w:space="0" w:color="auto"/>
            </w:tcBorders>
            <w:noWrap/>
            <w:vAlign w:val="bottom"/>
          </w:tcPr>
          <w:p w14:paraId="55A7C087" w14:textId="77777777" w:rsidR="004C798B" w:rsidRPr="000A2B76" w:rsidRDefault="004C798B" w:rsidP="00186EC0">
            <w:pPr>
              <w:keepNext/>
              <w:widowControl w:val="0"/>
              <w:spacing w:after="0"/>
              <w:rPr>
                <w:color w:val="000000"/>
              </w:rPr>
            </w:pPr>
            <w:r w:rsidRPr="000A2B76">
              <w:rPr>
                <w:color w:val="000000"/>
              </w:rPr>
              <w:t>0.8</w:t>
            </w:r>
          </w:p>
        </w:tc>
        <w:tc>
          <w:tcPr>
            <w:tcW w:w="1196" w:type="dxa"/>
            <w:tcBorders>
              <w:top w:val="single" w:sz="4" w:space="0" w:color="auto"/>
              <w:left w:val="nil"/>
              <w:bottom w:val="nil"/>
              <w:right w:val="single" w:sz="4" w:space="0" w:color="auto"/>
            </w:tcBorders>
            <w:noWrap/>
            <w:vAlign w:val="bottom"/>
          </w:tcPr>
          <w:p w14:paraId="1F91E285" w14:textId="77777777" w:rsidR="004C798B" w:rsidRPr="000A2B76" w:rsidRDefault="004C798B" w:rsidP="00186EC0">
            <w:pPr>
              <w:keepNext/>
              <w:widowControl w:val="0"/>
              <w:spacing w:after="0"/>
              <w:rPr>
                <w:color w:val="000000"/>
              </w:rPr>
            </w:pPr>
            <w:r w:rsidRPr="000A2B76">
              <w:rPr>
                <w:color w:val="000000"/>
              </w:rPr>
              <w:t>1.6</w:t>
            </w:r>
          </w:p>
        </w:tc>
      </w:tr>
      <w:tr w:rsidR="00B96BE4" w:rsidRPr="000A2B76" w14:paraId="5EFF5B70" w14:textId="77777777" w:rsidTr="00B96BE4">
        <w:trPr>
          <w:trHeight w:val="292"/>
        </w:trPr>
        <w:tc>
          <w:tcPr>
            <w:tcW w:w="1716" w:type="dxa"/>
            <w:tcBorders>
              <w:top w:val="single" w:sz="4" w:space="0" w:color="auto"/>
              <w:left w:val="single" w:sz="4" w:space="0" w:color="auto"/>
              <w:bottom w:val="nil"/>
              <w:right w:val="single" w:sz="4" w:space="0" w:color="auto"/>
            </w:tcBorders>
            <w:noWrap/>
            <w:vAlign w:val="bottom"/>
          </w:tcPr>
          <w:p w14:paraId="6E2CD46B" w14:textId="3013ED34" w:rsidR="004C798B" w:rsidRPr="000A2B76" w:rsidRDefault="004C798B" w:rsidP="00B96BE4">
            <w:pPr>
              <w:keepNext/>
              <w:widowControl w:val="0"/>
              <w:spacing w:after="0"/>
              <w:jc w:val="center"/>
              <w:rPr>
                <w:lang w:eastAsia="es-UY"/>
              </w:rPr>
            </w:pPr>
            <w:r w:rsidRPr="000A2B76">
              <w:rPr>
                <w:lang w:eastAsia="es-UY"/>
              </w:rPr>
              <w:t>Decile 2</w:t>
            </w:r>
          </w:p>
        </w:tc>
        <w:tc>
          <w:tcPr>
            <w:tcW w:w="1195" w:type="dxa"/>
            <w:tcBorders>
              <w:top w:val="single" w:sz="4" w:space="0" w:color="auto"/>
              <w:left w:val="nil"/>
              <w:bottom w:val="nil"/>
              <w:right w:val="single" w:sz="4" w:space="0" w:color="auto"/>
            </w:tcBorders>
            <w:noWrap/>
            <w:vAlign w:val="bottom"/>
          </w:tcPr>
          <w:p w14:paraId="48DDF8EB" w14:textId="77777777" w:rsidR="004C798B" w:rsidRPr="000A2B76" w:rsidRDefault="004C798B" w:rsidP="00186EC0">
            <w:pPr>
              <w:keepNext/>
              <w:widowControl w:val="0"/>
              <w:spacing w:after="0"/>
              <w:rPr>
                <w:color w:val="000000"/>
              </w:rPr>
            </w:pPr>
            <w:r w:rsidRPr="000A2B76">
              <w:rPr>
                <w:color w:val="000000"/>
              </w:rPr>
              <w:t>0.0</w:t>
            </w:r>
          </w:p>
        </w:tc>
        <w:tc>
          <w:tcPr>
            <w:tcW w:w="1196" w:type="dxa"/>
            <w:tcBorders>
              <w:top w:val="single" w:sz="4" w:space="0" w:color="auto"/>
              <w:left w:val="nil"/>
              <w:bottom w:val="nil"/>
              <w:right w:val="single" w:sz="4" w:space="0" w:color="auto"/>
            </w:tcBorders>
            <w:noWrap/>
            <w:vAlign w:val="bottom"/>
          </w:tcPr>
          <w:p w14:paraId="06A32684" w14:textId="77777777" w:rsidR="004C798B" w:rsidRPr="000A2B76" w:rsidRDefault="004C798B" w:rsidP="00186EC0">
            <w:pPr>
              <w:keepNext/>
              <w:widowControl w:val="0"/>
              <w:spacing w:after="0"/>
              <w:rPr>
                <w:color w:val="000000"/>
              </w:rPr>
            </w:pPr>
            <w:r w:rsidRPr="000A2B76">
              <w:rPr>
                <w:color w:val="000000"/>
              </w:rPr>
              <w:t>0.2</w:t>
            </w:r>
          </w:p>
        </w:tc>
        <w:tc>
          <w:tcPr>
            <w:tcW w:w="1195" w:type="dxa"/>
            <w:tcBorders>
              <w:top w:val="single" w:sz="4" w:space="0" w:color="auto"/>
              <w:left w:val="nil"/>
              <w:bottom w:val="nil"/>
              <w:right w:val="single" w:sz="4" w:space="0" w:color="auto"/>
            </w:tcBorders>
            <w:noWrap/>
            <w:vAlign w:val="bottom"/>
          </w:tcPr>
          <w:p w14:paraId="3C0952F2" w14:textId="77777777" w:rsidR="004C798B" w:rsidRPr="000A2B76" w:rsidRDefault="004C798B" w:rsidP="00186EC0">
            <w:pPr>
              <w:keepNext/>
              <w:widowControl w:val="0"/>
              <w:spacing w:after="0"/>
              <w:rPr>
                <w:color w:val="000000"/>
              </w:rPr>
            </w:pPr>
            <w:r w:rsidRPr="000A2B76">
              <w:rPr>
                <w:color w:val="000000"/>
              </w:rPr>
              <w:t>1.6</w:t>
            </w:r>
          </w:p>
        </w:tc>
        <w:tc>
          <w:tcPr>
            <w:tcW w:w="1196" w:type="dxa"/>
            <w:tcBorders>
              <w:top w:val="single" w:sz="4" w:space="0" w:color="auto"/>
              <w:left w:val="nil"/>
              <w:bottom w:val="nil"/>
              <w:right w:val="single" w:sz="4" w:space="0" w:color="auto"/>
            </w:tcBorders>
            <w:noWrap/>
            <w:vAlign w:val="bottom"/>
          </w:tcPr>
          <w:p w14:paraId="4CBFE235" w14:textId="77777777" w:rsidR="004C798B" w:rsidRPr="000A2B76" w:rsidRDefault="004C798B" w:rsidP="00186EC0">
            <w:pPr>
              <w:keepNext/>
              <w:widowControl w:val="0"/>
              <w:spacing w:after="0"/>
              <w:rPr>
                <w:color w:val="000000"/>
              </w:rPr>
            </w:pPr>
            <w:r w:rsidRPr="000A2B76">
              <w:rPr>
                <w:color w:val="000000"/>
              </w:rPr>
              <w:t>0.4</w:t>
            </w:r>
          </w:p>
        </w:tc>
        <w:tc>
          <w:tcPr>
            <w:tcW w:w="1195" w:type="dxa"/>
            <w:tcBorders>
              <w:top w:val="single" w:sz="4" w:space="0" w:color="auto"/>
              <w:left w:val="nil"/>
              <w:bottom w:val="nil"/>
              <w:right w:val="single" w:sz="4" w:space="0" w:color="auto"/>
            </w:tcBorders>
            <w:noWrap/>
            <w:vAlign w:val="bottom"/>
          </w:tcPr>
          <w:p w14:paraId="7855F25A" w14:textId="77777777" w:rsidR="004C798B" w:rsidRPr="000A2B76" w:rsidRDefault="004C798B" w:rsidP="00186EC0">
            <w:pPr>
              <w:keepNext/>
              <w:widowControl w:val="0"/>
              <w:spacing w:after="0"/>
              <w:rPr>
                <w:color w:val="000000"/>
              </w:rPr>
            </w:pPr>
            <w:r w:rsidRPr="000A2B76">
              <w:rPr>
                <w:color w:val="000000"/>
              </w:rPr>
              <w:t>0.5</w:t>
            </w:r>
          </w:p>
        </w:tc>
        <w:tc>
          <w:tcPr>
            <w:tcW w:w="1196" w:type="dxa"/>
            <w:tcBorders>
              <w:top w:val="single" w:sz="4" w:space="0" w:color="auto"/>
              <w:left w:val="nil"/>
              <w:bottom w:val="nil"/>
              <w:right w:val="single" w:sz="4" w:space="0" w:color="auto"/>
            </w:tcBorders>
            <w:noWrap/>
            <w:vAlign w:val="bottom"/>
          </w:tcPr>
          <w:p w14:paraId="143F6481" w14:textId="77777777" w:rsidR="004C798B" w:rsidRPr="000A2B76" w:rsidRDefault="004C798B" w:rsidP="00186EC0">
            <w:pPr>
              <w:keepNext/>
              <w:widowControl w:val="0"/>
              <w:spacing w:after="0"/>
              <w:rPr>
                <w:color w:val="000000"/>
              </w:rPr>
            </w:pPr>
            <w:r w:rsidRPr="000A2B76">
              <w:rPr>
                <w:color w:val="000000"/>
              </w:rPr>
              <w:t>0.8</w:t>
            </w:r>
          </w:p>
        </w:tc>
      </w:tr>
      <w:tr w:rsidR="00B96BE4" w:rsidRPr="000A2B76" w14:paraId="7DFE4D7E" w14:textId="77777777" w:rsidTr="00B96BE4">
        <w:trPr>
          <w:trHeight w:val="292"/>
        </w:trPr>
        <w:tc>
          <w:tcPr>
            <w:tcW w:w="1716" w:type="dxa"/>
            <w:tcBorders>
              <w:top w:val="single" w:sz="4" w:space="0" w:color="auto"/>
              <w:left w:val="single" w:sz="4" w:space="0" w:color="auto"/>
              <w:bottom w:val="nil"/>
              <w:right w:val="single" w:sz="4" w:space="0" w:color="auto"/>
            </w:tcBorders>
            <w:noWrap/>
            <w:vAlign w:val="bottom"/>
          </w:tcPr>
          <w:p w14:paraId="0563C8D5" w14:textId="077FA7C8" w:rsidR="004C798B" w:rsidRPr="000A2B76" w:rsidRDefault="004C798B" w:rsidP="00B96BE4">
            <w:pPr>
              <w:keepNext/>
              <w:widowControl w:val="0"/>
              <w:spacing w:after="0"/>
              <w:jc w:val="center"/>
              <w:rPr>
                <w:lang w:eastAsia="es-UY"/>
              </w:rPr>
            </w:pPr>
            <w:r w:rsidRPr="000A2B76">
              <w:rPr>
                <w:lang w:eastAsia="es-UY"/>
              </w:rPr>
              <w:t xml:space="preserve">Decile 3 </w:t>
            </w:r>
          </w:p>
        </w:tc>
        <w:tc>
          <w:tcPr>
            <w:tcW w:w="1195" w:type="dxa"/>
            <w:tcBorders>
              <w:top w:val="single" w:sz="4" w:space="0" w:color="auto"/>
              <w:left w:val="nil"/>
              <w:bottom w:val="nil"/>
              <w:right w:val="single" w:sz="4" w:space="0" w:color="auto"/>
            </w:tcBorders>
            <w:noWrap/>
            <w:vAlign w:val="bottom"/>
          </w:tcPr>
          <w:p w14:paraId="601C517E" w14:textId="77777777" w:rsidR="004C798B" w:rsidRPr="000A2B76" w:rsidRDefault="004C798B" w:rsidP="00186EC0">
            <w:pPr>
              <w:keepNext/>
              <w:widowControl w:val="0"/>
              <w:spacing w:after="0"/>
              <w:rPr>
                <w:color w:val="000000"/>
              </w:rPr>
            </w:pPr>
            <w:r w:rsidRPr="000A2B76">
              <w:rPr>
                <w:color w:val="000000"/>
              </w:rPr>
              <w:t>0.0</w:t>
            </w:r>
          </w:p>
        </w:tc>
        <w:tc>
          <w:tcPr>
            <w:tcW w:w="1196" w:type="dxa"/>
            <w:tcBorders>
              <w:top w:val="single" w:sz="4" w:space="0" w:color="auto"/>
              <w:left w:val="nil"/>
              <w:bottom w:val="nil"/>
              <w:right w:val="single" w:sz="4" w:space="0" w:color="auto"/>
            </w:tcBorders>
            <w:noWrap/>
            <w:vAlign w:val="bottom"/>
          </w:tcPr>
          <w:p w14:paraId="396F3EDE" w14:textId="77777777" w:rsidR="004C798B" w:rsidRPr="000A2B76" w:rsidRDefault="004C798B" w:rsidP="00186EC0">
            <w:pPr>
              <w:keepNext/>
              <w:widowControl w:val="0"/>
              <w:spacing w:after="0"/>
              <w:rPr>
                <w:color w:val="000000"/>
              </w:rPr>
            </w:pPr>
            <w:r w:rsidRPr="000A2B76">
              <w:rPr>
                <w:color w:val="000000"/>
              </w:rPr>
              <w:t>0.4</w:t>
            </w:r>
          </w:p>
        </w:tc>
        <w:tc>
          <w:tcPr>
            <w:tcW w:w="1195" w:type="dxa"/>
            <w:tcBorders>
              <w:top w:val="single" w:sz="4" w:space="0" w:color="auto"/>
              <w:left w:val="nil"/>
              <w:bottom w:val="nil"/>
              <w:right w:val="single" w:sz="4" w:space="0" w:color="auto"/>
            </w:tcBorders>
            <w:noWrap/>
            <w:vAlign w:val="bottom"/>
          </w:tcPr>
          <w:p w14:paraId="7BCB9A4B" w14:textId="77777777" w:rsidR="004C798B" w:rsidRPr="000A2B76" w:rsidRDefault="004C798B" w:rsidP="00186EC0">
            <w:pPr>
              <w:keepNext/>
              <w:widowControl w:val="0"/>
              <w:spacing w:after="0"/>
              <w:rPr>
                <w:color w:val="000000"/>
              </w:rPr>
            </w:pPr>
            <w:r w:rsidRPr="000A2B76">
              <w:rPr>
                <w:color w:val="000000"/>
              </w:rPr>
              <w:t>1.1</w:t>
            </w:r>
          </w:p>
        </w:tc>
        <w:tc>
          <w:tcPr>
            <w:tcW w:w="1196" w:type="dxa"/>
            <w:tcBorders>
              <w:top w:val="single" w:sz="4" w:space="0" w:color="auto"/>
              <w:left w:val="nil"/>
              <w:bottom w:val="nil"/>
              <w:right w:val="single" w:sz="4" w:space="0" w:color="auto"/>
            </w:tcBorders>
            <w:noWrap/>
            <w:vAlign w:val="bottom"/>
          </w:tcPr>
          <w:p w14:paraId="4CEB32AB" w14:textId="77777777" w:rsidR="004C798B" w:rsidRPr="000A2B76" w:rsidRDefault="004C798B" w:rsidP="00186EC0">
            <w:pPr>
              <w:keepNext/>
              <w:widowControl w:val="0"/>
              <w:spacing w:after="0"/>
              <w:rPr>
                <w:color w:val="000000"/>
              </w:rPr>
            </w:pPr>
            <w:r w:rsidRPr="000A2B76">
              <w:rPr>
                <w:color w:val="000000"/>
              </w:rPr>
              <w:t>2.0</w:t>
            </w:r>
          </w:p>
        </w:tc>
        <w:tc>
          <w:tcPr>
            <w:tcW w:w="1195" w:type="dxa"/>
            <w:tcBorders>
              <w:top w:val="single" w:sz="4" w:space="0" w:color="auto"/>
              <w:left w:val="nil"/>
              <w:bottom w:val="nil"/>
              <w:right w:val="single" w:sz="4" w:space="0" w:color="auto"/>
            </w:tcBorders>
            <w:noWrap/>
            <w:vAlign w:val="bottom"/>
          </w:tcPr>
          <w:p w14:paraId="7603BB09" w14:textId="77777777" w:rsidR="004C798B" w:rsidRPr="000A2B76" w:rsidRDefault="004C798B" w:rsidP="00186EC0">
            <w:pPr>
              <w:keepNext/>
              <w:widowControl w:val="0"/>
              <w:spacing w:after="0"/>
              <w:rPr>
                <w:color w:val="000000"/>
              </w:rPr>
            </w:pPr>
            <w:r w:rsidRPr="000A2B76">
              <w:rPr>
                <w:color w:val="000000"/>
              </w:rPr>
              <w:t>0.3</w:t>
            </w:r>
          </w:p>
        </w:tc>
        <w:tc>
          <w:tcPr>
            <w:tcW w:w="1196" w:type="dxa"/>
            <w:tcBorders>
              <w:top w:val="single" w:sz="4" w:space="0" w:color="auto"/>
              <w:left w:val="nil"/>
              <w:bottom w:val="nil"/>
              <w:right w:val="single" w:sz="4" w:space="0" w:color="auto"/>
            </w:tcBorders>
            <w:noWrap/>
            <w:vAlign w:val="bottom"/>
          </w:tcPr>
          <w:p w14:paraId="082B3E36" w14:textId="77777777" w:rsidR="004C798B" w:rsidRPr="000A2B76" w:rsidRDefault="004C798B" w:rsidP="00186EC0">
            <w:pPr>
              <w:keepNext/>
              <w:widowControl w:val="0"/>
              <w:spacing w:after="0"/>
              <w:rPr>
                <w:color w:val="000000"/>
              </w:rPr>
            </w:pPr>
            <w:r w:rsidRPr="000A2B76">
              <w:rPr>
                <w:color w:val="000000"/>
              </w:rPr>
              <w:t>2.0</w:t>
            </w:r>
          </w:p>
        </w:tc>
      </w:tr>
      <w:tr w:rsidR="00B96BE4" w:rsidRPr="000A2B76" w14:paraId="3D814E67" w14:textId="77777777" w:rsidTr="00B96BE4">
        <w:trPr>
          <w:trHeight w:val="292"/>
        </w:trPr>
        <w:tc>
          <w:tcPr>
            <w:tcW w:w="1716" w:type="dxa"/>
            <w:tcBorders>
              <w:top w:val="single" w:sz="4" w:space="0" w:color="auto"/>
              <w:left w:val="single" w:sz="4" w:space="0" w:color="auto"/>
              <w:bottom w:val="nil"/>
              <w:right w:val="single" w:sz="4" w:space="0" w:color="auto"/>
            </w:tcBorders>
            <w:noWrap/>
            <w:vAlign w:val="bottom"/>
          </w:tcPr>
          <w:p w14:paraId="1FEFDD9A" w14:textId="4754467F" w:rsidR="004C798B" w:rsidRPr="000A2B76" w:rsidRDefault="004C798B" w:rsidP="00B96BE4">
            <w:pPr>
              <w:keepNext/>
              <w:widowControl w:val="0"/>
              <w:spacing w:after="0"/>
              <w:jc w:val="center"/>
              <w:rPr>
                <w:lang w:eastAsia="es-UY"/>
              </w:rPr>
            </w:pPr>
            <w:r w:rsidRPr="000A2B76">
              <w:rPr>
                <w:lang w:eastAsia="es-UY"/>
              </w:rPr>
              <w:t xml:space="preserve">Decile 4 </w:t>
            </w:r>
          </w:p>
        </w:tc>
        <w:tc>
          <w:tcPr>
            <w:tcW w:w="1195" w:type="dxa"/>
            <w:tcBorders>
              <w:top w:val="single" w:sz="4" w:space="0" w:color="auto"/>
              <w:left w:val="nil"/>
              <w:bottom w:val="nil"/>
              <w:right w:val="single" w:sz="4" w:space="0" w:color="auto"/>
            </w:tcBorders>
            <w:noWrap/>
            <w:vAlign w:val="bottom"/>
          </w:tcPr>
          <w:p w14:paraId="5015161D" w14:textId="77777777" w:rsidR="004C798B" w:rsidRPr="000A2B76" w:rsidRDefault="004C798B" w:rsidP="00186EC0">
            <w:pPr>
              <w:keepNext/>
              <w:widowControl w:val="0"/>
              <w:spacing w:after="0"/>
              <w:rPr>
                <w:color w:val="000000"/>
              </w:rPr>
            </w:pPr>
            <w:r w:rsidRPr="000A2B76">
              <w:rPr>
                <w:color w:val="000000"/>
              </w:rPr>
              <w:t>0.0</w:t>
            </w:r>
          </w:p>
        </w:tc>
        <w:tc>
          <w:tcPr>
            <w:tcW w:w="1196" w:type="dxa"/>
            <w:tcBorders>
              <w:top w:val="single" w:sz="4" w:space="0" w:color="auto"/>
              <w:left w:val="nil"/>
              <w:bottom w:val="nil"/>
              <w:right w:val="single" w:sz="4" w:space="0" w:color="auto"/>
            </w:tcBorders>
            <w:noWrap/>
            <w:vAlign w:val="bottom"/>
          </w:tcPr>
          <w:p w14:paraId="53FE4714" w14:textId="77777777" w:rsidR="004C798B" w:rsidRPr="000A2B76" w:rsidRDefault="004C798B" w:rsidP="00186EC0">
            <w:pPr>
              <w:keepNext/>
              <w:widowControl w:val="0"/>
              <w:spacing w:after="0"/>
              <w:rPr>
                <w:color w:val="000000"/>
              </w:rPr>
            </w:pPr>
            <w:r w:rsidRPr="000A2B76">
              <w:rPr>
                <w:color w:val="000000"/>
              </w:rPr>
              <w:t>0.6</w:t>
            </w:r>
          </w:p>
        </w:tc>
        <w:tc>
          <w:tcPr>
            <w:tcW w:w="1195" w:type="dxa"/>
            <w:tcBorders>
              <w:top w:val="single" w:sz="4" w:space="0" w:color="auto"/>
              <w:left w:val="nil"/>
              <w:bottom w:val="nil"/>
              <w:right w:val="single" w:sz="4" w:space="0" w:color="auto"/>
            </w:tcBorders>
            <w:noWrap/>
            <w:vAlign w:val="bottom"/>
          </w:tcPr>
          <w:p w14:paraId="5CF99D5C" w14:textId="77777777" w:rsidR="004C798B" w:rsidRPr="000A2B76" w:rsidRDefault="004C798B" w:rsidP="00186EC0">
            <w:pPr>
              <w:keepNext/>
              <w:widowControl w:val="0"/>
              <w:spacing w:after="0"/>
              <w:rPr>
                <w:color w:val="000000"/>
              </w:rPr>
            </w:pPr>
            <w:r w:rsidRPr="000A2B76">
              <w:rPr>
                <w:color w:val="000000"/>
              </w:rPr>
              <w:t>2.5</w:t>
            </w:r>
          </w:p>
        </w:tc>
        <w:tc>
          <w:tcPr>
            <w:tcW w:w="1196" w:type="dxa"/>
            <w:tcBorders>
              <w:top w:val="single" w:sz="4" w:space="0" w:color="auto"/>
              <w:left w:val="nil"/>
              <w:bottom w:val="nil"/>
              <w:right w:val="single" w:sz="4" w:space="0" w:color="auto"/>
            </w:tcBorders>
            <w:noWrap/>
            <w:vAlign w:val="bottom"/>
          </w:tcPr>
          <w:p w14:paraId="6F16BD1E" w14:textId="77777777" w:rsidR="004C798B" w:rsidRPr="000A2B76" w:rsidRDefault="004C798B" w:rsidP="00186EC0">
            <w:pPr>
              <w:keepNext/>
              <w:widowControl w:val="0"/>
              <w:spacing w:after="0"/>
              <w:rPr>
                <w:color w:val="000000"/>
              </w:rPr>
            </w:pPr>
            <w:r w:rsidRPr="000A2B76">
              <w:rPr>
                <w:color w:val="000000"/>
              </w:rPr>
              <w:t>1.5</w:t>
            </w:r>
          </w:p>
        </w:tc>
        <w:tc>
          <w:tcPr>
            <w:tcW w:w="1195" w:type="dxa"/>
            <w:tcBorders>
              <w:top w:val="single" w:sz="4" w:space="0" w:color="auto"/>
              <w:left w:val="nil"/>
              <w:bottom w:val="nil"/>
              <w:right w:val="single" w:sz="4" w:space="0" w:color="auto"/>
            </w:tcBorders>
            <w:noWrap/>
            <w:vAlign w:val="bottom"/>
          </w:tcPr>
          <w:p w14:paraId="56621AEA" w14:textId="77777777" w:rsidR="004C798B" w:rsidRPr="000A2B76" w:rsidRDefault="004C798B" w:rsidP="00186EC0">
            <w:pPr>
              <w:keepNext/>
              <w:widowControl w:val="0"/>
              <w:spacing w:after="0"/>
              <w:rPr>
                <w:color w:val="000000"/>
              </w:rPr>
            </w:pPr>
            <w:r w:rsidRPr="000A2B76">
              <w:rPr>
                <w:color w:val="000000"/>
              </w:rPr>
              <w:t>0.6</w:t>
            </w:r>
          </w:p>
        </w:tc>
        <w:tc>
          <w:tcPr>
            <w:tcW w:w="1196" w:type="dxa"/>
            <w:tcBorders>
              <w:top w:val="single" w:sz="4" w:space="0" w:color="auto"/>
              <w:left w:val="nil"/>
              <w:bottom w:val="nil"/>
              <w:right w:val="single" w:sz="4" w:space="0" w:color="auto"/>
            </w:tcBorders>
            <w:noWrap/>
            <w:vAlign w:val="bottom"/>
          </w:tcPr>
          <w:p w14:paraId="0CAF55F5" w14:textId="77777777" w:rsidR="004C798B" w:rsidRPr="000A2B76" w:rsidRDefault="004C798B" w:rsidP="00186EC0">
            <w:pPr>
              <w:keepNext/>
              <w:widowControl w:val="0"/>
              <w:spacing w:after="0"/>
              <w:rPr>
                <w:color w:val="000000"/>
              </w:rPr>
            </w:pPr>
            <w:r w:rsidRPr="000A2B76">
              <w:rPr>
                <w:color w:val="000000"/>
              </w:rPr>
              <w:t>2.9</w:t>
            </w:r>
          </w:p>
        </w:tc>
      </w:tr>
      <w:tr w:rsidR="00B96BE4" w:rsidRPr="000A2B76" w14:paraId="0CF506E6" w14:textId="77777777" w:rsidTr="00B96BE4">
        <w:trPr>
          <w:trHeight w:val="292"/>
        </w:trPr>
        <w:tc>
          <w:tcPr>
            <w:tcW w:w="1716" w:type="dxa"/>
            <w:tcBorders>
              <w:top w:val="single" w:sz="4" w:space="0" w:color="auto"/>
              <w:left w:val="single" w:sz="4" w:space="0" w:color="auto"/>
              <w:bottom w:val="nil"/>
              <w:right w:val="single" w:sz="4" w:space="0" w:color="auto"/>
            </w:tcBorders>
            <w:noWrap/>
            <w:vAlign w:val="bottom"/>
          </w:tcPr>
          <w:p w14:paraId="24A99A50" w14:textId="072161BD" w:rsidR="004C798B" w:rsidRPr="000A2B76" w:rsidRDefault="004C798B" w:rsidP="00B96BE4">
            <w:pPr>
              <w:keepNext/>
              <w:widowControl w:val="0"/>
              <w:spacing w:after="0"/>
              <w:jc w:val="center"/>
              <w:rPr>
                <w:lang w:eastAsia="es-UY"/>
              </w:rPr>
            </w:pPr>
            <w:r w:rsidRPr="000A2B76">
              <w:rPr>
                <w:lang w:eastAsia="es-UY"/>
              </w:rPr>
              <w:t xml:space="preserve">Decile 5 </w:t>
            </w:r>
          </w:p>
        </w:tc>
        <w:tc>
          <w:tcPr>
            <w:tcW w:w="1195" w:type="dxa"/>
            <w:tcBorders>
              <w:top w:val="single" w:sz="4" w:space="0" w:color="auto"/>
              <w:left w:val="nil"/>
              <w:bottom w:val="nil"/>
              <w:right w:val="single" w:sz="4" w:space="0" w:color="auto"/>
            </w:tcBorders>
            <w:noWrap/>
            <w:vAlign w:val="bottom"/>
          </w:tcPr>
          <w:p w14:paraId="1991C130" w14:textId="77777777" w:rsidR="004C798B" w:rsidRPr="000A2B76" w:rsidRDefault="004C798B" w:rsidP="00186EC0">
            <w:pPr>
              <w:keepNext/>
              <w:widowControl w:val="0"/>
              <w:spacing w:after="0"/>
              <w:rPr>
                <w:color w:val="000000"/>
              </w:rPr>
            </w:pPr>
            <w:r w:rsidRPr="000A2B76">
              <w:rPr>
                <w:color w:val="000000"/>
              </w:rPr>
              <w:t>0.0</w:t>
            </w:r>
          </w:p>
        </w:tc>
        <w:tc>
          <w:tcPr>
            <w:tcW w:w="1196" w:type="dxa"/>
            <w:tcBorders>
              <w:top w:val="single" w:sz="4" w:space="0" w:color="auto"/>
              <w:left w:val="nil"/>
              <w:bottom w:val="nil"/>
              <w:right w:val="single" w:sz="4" w:space="0" w:color="auto"/>
            </w:tcBorders>
            <w:noWrap/>
            <w:vAlign w:val="bottom"/>
          </w:tcPr>
          <w:p w14:paraId="07AD04EA" w14:textId="77777777" w:rsidR="004C798B" w:rsidRPr="000A2B76" w:rsidRDefault="004C798B" w:rsidP="00186EC0">
            <w:pPr>
              <w:keepNext/>
              <w:widowControl w:val="0"/>
              <w:spacing w:after="0"/>
              <w:rPr>
                <w:color w:val="000000"/>
              </w:rPr>
            </w:pPr>
            <w:r w:rsidRPr="000A2B76">
              <w:rPr>
                <w:color w:val="000000"/>
              </w:rPr>
              <w:t>1.2</w:t>
            </w:r>
          </w:p>
        </w:tc>
        <w:tc>
          <w:tcPr>
            <w:tcW w:w="1195" w:type="dxa"/>
            <w:tcBorders>
              <w:top w:val="single" w:sz="4" w:space="0" w:color="auto"/>
              <w:left w:val="nil"/>
              <w:bottom w:val="nil"/>
              <w:right w:val="single" w:sz="4" w:space="0" w:color="auto"/>
            </w:tcBorders>
            <w:noWrap/>
            <w:vAlign w:val="bottom"/>
          </w:tcPr>
          <w:p w14:paraId="13A23A82" w14:textId="77777777" w:rsidR="004C798B" w:rsidRPr="000A2B76" w:rsidRDefault="004C798B" w:rsidP="00186EC0">
            <w:pPr>
              <w:keepNext/>
              <w:widowControl w:val="0"/>
              <w:spacing w:after="0"/>
              <w:rPr>
                <w:color w:val="000000"/>
              </w:rPr>
            </w:pPr>
            <w:r w:rsidRPr="000A2B76">
              <w:rPr>
                <w:color w:val="000000"/>
              </w:rPr>
              <w:t>2.9</w:t>
            </w:r>
          </w:p>
        </w:tc>
        <w:tc>
          <w:tcPr>
            <w:tcW w:w="1196" w:type="dxa"/>
            <w:tcBorders>
              <w:top w:val="single" w:sz="4" w:space="0" w:color="auto"/>
              <w:left w:val="nil"/>
              <w:bottom w:val="nil"/>
              <w:right w:val="single" w:sz="4" w:space="0" w:color="auto"/>
            </w:tcBorders>
            <w:noWrap/>
            <w:vAlign w:val="bottom"/>
          </w:tcPr>
          <w:p w14:paraId="51AB5B3A" w14:textId="77777777" w:rsidR="004C798B" w:rsidRPr="000A2B76" w:rsidRDefault="004C798B" w:rsidP="00186EC0">
            <w:pPr>
              <w:keepNext/>
              <w:widowControl w:val="0"/>
              <w:spacing w:after="0"/>
              <w:rPr>
                <w:color w:val="000000"/>
              </w:rPr>
            </w:pPr>
            <w:r w:rsidRPr="000A2B76">
              <w:rPr>
                <w:color w:val="000000"/>
              </w:rPr>
              <w:t>3.2</w:t>
            </w:r>
          </w:p>
        </w:tc>
        <w:tc>
          <w:tcPr>
            <w:tcW w:w="1195" w:type="dxa"/>
            <w:tcBorders>
              <w:top w:val="single" w:sz="4" w:space="0" w:color="auto"/>
              <w:left w:val="nil"/>
              <w:bottom w:val="nil"/>
              <w:right w:val="single" w:sz="4" w:space="0" w:color="auto"/>
            </w:tcBorders>
            <w:noWrap/>
            <w:vAlign w:val="bottom"/>
          </w:tcPr>
          <w:p w14:paraId="35D79D48" w14:textId="77777777" w:rsidR="004C798B" w:rsidRPr="000A2B76" w:rsidRDefault="004C798B" w:rsidP="00186EC0">
            <w:pPr>
              <w:keepNext/>
              <w:widowControl w:val="0"/>
              <w:spacing w:after="0"/>
              <w:rPr>
                <w:color w:val="000000"/>
              </w:rPr>
            </w:pPr>
            <w:r w:rsidRPr="000A2B76">
              <w:rPr>
                <w:color w:val="000000"/>
              </w:rPr>
              <w:t>0.7</w:t>
            </w:r>
          </w:p>
        </w:tc>
        <w:tc>
          <w:tcPr>
            <w:tcW w:w="1196" w:type="dxa"/>
            <w:tcBorders>
              <w:top w:val="single" w:sz="4" w:space="0" w:color="auto"/>
              <w:left w:val="nil"/>
              <w:bottom w:val="nil"/>
              <w:right w:val="single" w:sz="4" w:space="0" w:color="auto"/>
            </w:tcBorders>
            <w:noWrap/>
            <w:vAlign w:val="bottom"/>
          </w:tcPr>
          <w:p w14:paraId="2BB9AB80" w14:textId="77777777" w:rsidR="004C798B" w:rsidRPr="000A2B76" w:rsidRDefault="004C798B" w:rsidP="00186EC0">
            <w:pPr>
              <w:keepNext/>
              <w:widowControl w:val="0"/>
              <w:spacing w:after="0"/>
              <w:rPr>
                <w:color w:val="000000"/>
              </w:rPr>
            </w:pPr>
            <w:r w:rsidRPr="000A2B76">
              <w:rPr>
                <w:color w:val="000000"/>
              </w:rPr>
              <w:t>1.9</w:t>
            </w:r>
          </w:p>
        </w:tc>
      </w:tr>
      <w:tr w:rsidR="00B96BE4" w:rsidRPr="000A2B76" w14:paraId="6E883BAD" w14:textId="77777777" w:rsidTr="00B96BE4">
        <w:trPr>
          <w:trHeight w:val="292"/>
        </w:trPr>
        <w:tc>
          <w:tcPr>
            <w:tcW w:w="1716" w:type="dxa"/>
            <w:tcBorders>
              <w:top w:val="single" w:sz="4" w:space="0" w:color="auto"/>
              <w:left w:val="single" w:sz="4" w:space="0" w:color="auto"/>
              <w:bottom w:val="nil"/>
              <w:right w:val="single" w:sz="4" w:space="0" w:color="auto"/>
            </w:tcBorders>
            <w:noWrap/>
            <w:vAlign w:val="bottom"/>
          </w:tcPr>
          <w:p w14:paraId="2F165E47" w14:textId="26AF3CD8" w:rsidR="004C798B" w:rsidRPr="000A2B76" w:rsidRDefault="004C798B" w:rsidP="00B96BE4">
            <w:pPr>
              <w:keepNext/>
              <w:widowControl w:val="0"/>
              <w:spacing w:after="0"/>
              <w:jc w:val="center"/>
              <w:rPr>
                <w:lang w:eastAsia="es-UY"/>
              </w:rPr>
            </w:pPr>
            <w:r w:rsidRPr="000A2B76">
              <w:rPr>
                <w:lang w:eastAsia="es-UY"/>
              </w:rPr>
              <w:t xml:space="preserve">Decile 6 </w:t>
            </w:r>
          </w:p>
        </w:tc>
        <w:tc>
          <w:tcPr>
            <w:tcW w:w="1195" w:type="dxa"/>
            <w:tcBorders>
              <w:top w:val="single" w:sz="4" w:space="0" w:color="auto"/>
              <w:left w:val="nil"/>
              <w:bottom w:val="nil"/>
              <w:right w:val="single" w:sz="4" w:space="0" w:color="auto"/>
            </w:tcBorders>
            <w:noWrap/>
            <w:vAlign w:val="bottom"/>
          </w:tcPr>
          <w:p w14:paraId="082B9087" w14:textId="77777777" w:rsidR="004C798B" w:rsidRPr="000A2B76" w:rsidRDefault="004C798B" w:rsidP="00186EC0">
            <w:pPr>
              <w:keepNext/>
              <w:widowControl w:val="0"/>
              <w:spacing w:after="0"/>
              <w:rPr>
                <w:color w:val="000000"/>
              </w:rPr>
            </w:pPr>
            <w:r w:rsidRPr="000A2B76">
              <w:rPr>
                <w:color w:val="000000"/>
              </w:rPr>
              <w:t>0.1</w:t>
            </w:r>
          </w:p>
        </w:tc>
        <w:tc>
          <w:tcPr>
            <w:tcW w:w="1196" w:type="dxa"/>
            <w:tcBorders>
              <w:top w:val="single" w:sz="4" w:space="0" w:color="auto"/>
              <w:left w:val="nil"/>
              <w:bottom w:val="nil"/>
              <w:right w:val="single" w:sz="4" w:space="0" w:color="auto"/>
            </w:tcBorders>
            <w:noWrap/>
            <w:vAlign w:val="bottom"/>
          </w:tcPr>
          <w:p w14:paraId="0A545081" w14:textId="77777777" w:rsidR="004C798B" w:rsidRPr="000A2B76" w:rsidRDefault="004C798B" w:rsidP="00186EC0">
            <w:pPr>
              <w:keepNext/>
              <w:widowControl w:val="0"/>
              <w:spacing w:after="0"/>
              <w:rPr>
                <w:color w:val="000000"/>
              </w:rPr>
            </w:pPr>
            <w:r w:rsidRPr="000A2B76">
              <w:rPr>
                <w:color w:val="000000"/>
              </w:rPr>
              <w:t>1.2</w:t>
            </w:r>
          </w:p>
        </w:tc>
        <w:tc>
          <w:tcPr>
            <w:tcW w:w="1195" w:type="dxa"/>
            <w:tcBorders>
              <w:top w:val="single" w:sz="4" w:space="0" w:color="auto"/>
              <w:left w:val="nil"/>
              <w:bottom w:val="nil"/>
              <w:right w:val="single" w:sz="4" w:space="0" w:color="auto"/>
            </w:tcBorders>
            <w:noWrap/>
            <w:vAlign w:val="bottom"/>
          </w:tcPr>
          <w:p w14:paraId="5FA126F3" w14:textId="77777777" w:rsidR="004C798B" w:rsidRPr="000A2B76" w:rsidRDefault="004C798B" w:rsidP="00186EC0">
            <w:pPr>
              <w:keepNext/>
              <w:widowControl w:val="0"/>
              <w:spacing w:after="0"/>
              <w:rPr>
                <w:color w:val="000000"/>
              </w:rPr>
            </w:pPr>
            <w:r w:rsidRPr="000A2B76">
              <w:rPr>
                <w:color w:val="000000"/>
              </w:rPr>
              <w:t>3.9</w:t>
            </w:r>
          </w:p>
        </w:tc>
        <w:tc>
          <w:tcPr>
            <w:tcW w:w="1196" w:type="dxa"/>
            <w:tcBorders>
              <w:top w:val="single" w:sz="4" w:space="0" w:color="auto"/>
              <w:left w:val="nil"/>
              <w:bottom w:val="nil"/>
              <w:right w:val="single" w:sz="4" w:space="0" w:color="auto"/>
            </w:tcBorders>
            <w:noWrap/>
            <w:vAlign w:val="bottom"/>
          </w:tcPr>
          <w:p w14:paraId="44601A0F" w14:textId="77777777" w:rsidR="004C798B" w:rsidRPr="000A2B76" w:rsidRDefault="004C798B" w:rsidP="00186EC0">
            <w:pPr>
              <w:keepNext/>
              <w:widowControl w:val="0"/>
              <w:spacing w:after="0"/>
              <w:rPr>
                <w:color w:val="000000"/>
              </w:rPr>
            </w:pPr>
            <w:r w:rsidRPr="000A2B76">
              <w:rPr>
                <w:color w:val="000000"/>
              </w:rPr>
              <w:t>3.6</w:t>
            </w:r>
          </w:p>
        </w:tc>
        <w:tc>
          <w:tcPr>
            <w:tcW w:w="1195" w:type="dxa"/>
            <w:tcBorders>
              <w:top w:val="single" w:sz="4" w:space="0" w:color="auto"/>
              <w:left w:val="nil"/>
              <w:bottom w:val="nil"/>
              <w:right w:val="single" w:sz="4" w:space="0" w:color="auto"/>
            </w:tcBorders>
            <w:noWrap/>
            <w:vAlign w:val="bottom"/>
          </w:tcPr>
          <w:p w14:paraId="35D48CDD" w14:textId="77777777" w:rsidR="004C798B" w:rsidRPr="000A2B76" w:rsidRDefault="004C798B" w:rsidP="00186EC0">
            <w:pPr>
              <w:keepNext/>
              <w:widowControl w:val="0"/>
              <w:spacing w:after="0"/>
              <w:rPr>
                <w:color w:val="000000"/>
              </w:rPr>
            </w:pPr>
            <w:r w:rsidRPr="000A2B76">
              <w:rPr>
                <w:color w:val="000000"/>
              </w:rPr>
              <w:t>0.9</w:t>
            </w:r>
          </w:p>
        </w:tc>
        <w:tc>
          <w:tcPr>
            <w:tcW w:w="1196" w:type="dxa"/>
            <w:tcBorders>
              <w:top w:val="single" w:sz="4" w:space="0" w:color="auto"/>
              <w:left w:val="nil"/>
              <w:bottom w:val="nil"/>
              <w:right w:val="single" w:sz="4" w:space="0" w:color="auto"/>
            </w:tcBorders>
            <w:noWrap/>
            <w:vAlign w:val="bottom"/>
          </w:tcPr>
          <w:p w14:paraId="362CC4D7" w14:textId="77777777" w:rsidR="004C798B" w:rsidRPr="000A2B76" w:rsidRDefault="004C798B" w:rsidP="00186EC0">
            <w:pPr>
              <w:keepNext/>
              <w:widowControl w:val="0"/>
              <w:spacing w:after="0"/>
              <w:rPr>
                <w:color w:val="000000"/>
              </w:rPr>
            </w:pPr>
            <w:r w:rsidRPr="000A2B76">
              <w:rPr>
                <w:color w:val="000000"/>
              </w:rPr>
              <w:t>3.5</w:t>
            </w:r>
          </w:p>
        </w:tc>
      </w:tr>
      <w:tr w:rsidR="00B96BE4" w:rsidRPr="000A2B76" w14:paraId="33F24424" w14:textId="77777777" w:rsidTr="00B96BE4">
        <w:trPr>
          <w:trHeight w:val="292"/>
        </w:trPr>
        <w:tc>
          <w:tcPr>
            <w:tcW w:w="1716" w:type="dxa"/>
            <w:tcBorders>
              <w:top w:val="single" w:sz="4" w:space="0" w:color="auto"/>
              <w:left w:val="single" w:sz="4" w:space="0" w:color="auto"/>
              <w:bottom w:val="nil"/>
              <w:right w:val="single" w:sz="4" w:space="0" w:color="auto"/>
            </w:tcBorders>
            <w:noWrap/>
            <w:vAlign w:val="bottom"/>
          </w:tcPr>
          <w:p w14:paraId="7B66584D" w14:textId="2BBDF240" w:rsidR="004C798B" w:rsidRPr="000A2B76" w:rsidRDefault="004C798B" w:rsidP="00B96BE4">
            <w:pPr>
              <w:keepNext/>
              <w:widowControl w:val="0"/>
              <w:spacing w:after="0"/>
              <w:jc w:val="center"/>
              <w:rPr>
                <w:lang w:eastAsia="es-UY"/>
              </w:rPr>
            </w:pPr>
            <w:r w:rsidRPr="000A2B76">
              <w:rPr>
                <w:lang w:eastAsia="es-UY"/>
              </w:rPr>
              <w:t xml:space="preserve">Decile 7 </w:t>
            </w:r>
          </w:p>
        </w:tc>
        <w:tc>
          <w:tcPr>
            <w:tcW w:w="1195" w:type="dxa"/>
            <w:tcBorders>
              <w:top w:val="single" w:sz="4" w:space="0" w:color="auto"/>
              <w:left w:val="nil"/>
              <w:bottom w:val="nil"/>
              <w:right w:val="single" w:sz="4" w:space="0" w:color="auto"/>
            </w:tcBorders>
            <w:noWrap/>
            <w:vAlign w:val="bottom"/>
          </w:tcPr>
          <w:p w14:paraId="205676F0" w14:textId="77777777" w:rsidR="004C798B" w:rsidRPr="000A2B76" w:rsidRDefault="004C798B" w:rsidP="00186EC0">
            <w:pPr>
              <w:keepNext/>
              <w:widowControl w:val="0"/>
              <w:spacing w:after="0"/>
              <w:rPr>
                <w:color w:val="000000"/>
              </w:rPr>
            </w:pPr>
            <w:r w:rsidRPr="000A2B76">
              <w:rPr>
                <w:color w:val="000000"/>
              </w:rPr>
              <w:t>0.1</w:t>
            </w:r>
          </w:p>
        </w:tc>
        <w:tc>
          <w:tcPr>
            <w:tcW w:w="1196" w:type="dxa"/>
            <w:tcBorders>
              <w:top w:val="single" w:sz="4" w:space="0" w:color="auto"/>
              <w:left w:val="nil"/>
              <w:bottom w:val="nil"/>
              <w:right w:val="single" w:sz="4" w:space="0" w:color="auto"/>
            </w:tcBorders>
            <w:noWrap/>
            <w:vAlign w:val="bottom"/>
          </w:tcPr>
          <w:p w14:paraId="301D9D7F" w14:textId="77777777" w:rsidR="004C798B" w:rsidRPr="000A2B76" w:rsidRDefault="004C798B" w:rsidP="00186EC0">
            <w:pPr>
              <w:keepNext/>
              <w:widowControl w:val="0"/>
              <w:spacing w:after="0"/>
              <w:rPr>
                <w:color w:val="000000"/>
              </w:rPr>
            </w:pPr>
            <w:r w:rsidRPr="000A2B76">
              <w:rPr>
                <w:color w:val="000000"/>
              </w:rPr>
              <w:t>2.4</w:t>
            </w:r>
          </w:p>
        </w:tc>
        <w:tc>
          <w:tcPr>
            <w:tcW w:w="1195" w:type="dxa"/>
            <w:tcBorders>
              <w:top w:val="single" w:sz="4" w:space="0" w:color="auto"/>
              <w:left w:val="nil"/>
              <w:bottom w:val="nil"/>
              <w:right w:val="single" w:sz="4" w:space="0" w:color="auto"/>
            </w:tcBorders>
            <w:noWrap/>
            <w:vAlign w:val="bottom"/>
          </w:tcPr>
          <w:p w14:paraId="7B2FCF79" w14:textId="77777777" w:rsidR="004C798B" w:rsidRPr="000A2B76" w:rsidRDefault="004C798B" w:rsidP="00186EC0">
            <w:pPr>
              <w:keepNext/>
              <w:widowControl w:val="0"/>
              <w:spacing w:after="0"/>
              <w:rPr>
                <w:color w:val="000000"/>
              </w:rPr>
            </w:pPr>
            <w:r w:rsidRPr="000A2B76">
              <w:rPr>
                <w:color w:val="000000"/>
              </w:rPr>
              <w:t>5.2</w:t>
            </w:r>
          </w:p>
        </w:tc>
        <w:tc>
          <w:tcPr>
            <w:tcW w:w="1196" w:type="dxa"/>
            <w:tcBorders>
              <w:top w:val="single" w:sz="4" w:space="0" w:color="auto"/>
              <w:left w:val="nil"/>
              <w:bottom w:val="nil"/>
              <w:right w:val="single" w:sz="4" w:space="0" w:color="auto"/>
            </w:tcBorders>
            <w:noWrap/>
            <w:vAlign w:val="bottom"/>
          </w:tcPr>
          <w:p w14:paraId="743759F4" w14:textId="77777777" w:rsidR="004C798B" w:rsidRPr="000A2B76" w:rsidRDefault="004C798B" w:rsidP="00186EC0">
            <w:pPr>
              <w:keepNext/>
              <w:widowControl w:val="0"/>
              <w:spacing w:after="0"/>
              <w:rPr>
                <w:color w:val="000000"/>
              </w:rPr>
            </w:pPr>
            <w:r w:rsidRPr="000A2B76">
              <w:rPr>
                <w:color w:val="000000"/>
              </w:rPr>
              <w:t>5.2</w:t>
            </w:r>
          </w:p>
        </w:tc>
        <w:tc>
          <w:tcPr>
            <w:tcW w:w="1195" w:type="dxa"/>
            <w:tcBorders>
              <w:top w:val="single" w:sz="4" w:space="0" w:color="auto"/>
              <w:left w:val="nil"/>
              <w:bottom w:val="nil"/>
              <w:right w:val="single" w:sz="4" w:space="0" w:color="auto"/>
            </w:tcBorders>
            <w:noWrap/>
            <w:vAlign w:val="bottom"/>
          </w:tcPr>
          <w:p w14:paraId="0A82CF5E" w14:textId="77777777" w:rsidR="004C798B" w:rsidRPr="000A2B76" w:rsidRDefault="004C798B" w:rsidP="00186EC0">
            <w:pPr>
              <w:keepNext/>
              <w:widowControl w:val="0"/>
              <w:spacing w:after="0"/>
              <w:rPr>
                <w:color w:val="000000"/>
              </w:rPr>
            </w:pPr>
            <w:r w:rsidRPr="000A2B76">
              <w:rPr>
                <w:color w:val="000000"/>
              </w:rPr>
              <w:t>1.2</w:t>
            </w:r>
          </w:p>
        </w:tc>
        <w:tc>
          <w:tcPr>
            <w:tcW w:w="1196" w:type="dxa"/>
            <w:tcBorders>
              <w:top w:val="single" w:sz="4" w:space="0" w:color="auto"/>
              <w:left w:val="nil"/>
              <w:bottom w:val="nil"/>
              <w:right w:val="single" w:sz="4" w:space="0" w:color="auto"/>
            </w:tcBorders>
            <w:noWrap/>
            <w:vAlign w:val="bottom"/>
          </w:tcPr>
          <w:p w14:paraId="575A0803" w14:textId="77777777" w:rsidR="004C798B" w:rsidRPr="000A2B76" w:rsidRDefault="004C798B" w:rsidP="00186EC0">
            <w:pPr>
              <w:keepNext/>
              <w:widowControl w:val="0"/>
              <w:spacing w:after="0"/>
              <w:rPr>
                <w:color w:val="000000"/>
              </w:rPr>
            </w:pPr>
            <w:r w:rsidRPr="000A2B76">
              <w:rPr>
                <w:color w:val="000000"/>
              </w:rPr>
              <w:t>4.2</w:t>
            </w:r>
          </w:p>
        </w:tc>
      </w:tr>
      <w:tr w:rsidR="00B96BE4" w:rsidRPr="000A2B76" w14:paraId="0707B779" w14:textId="77777777" w:rsidTr="00B96BE4">
        <w:trPr>
          <w:trHeight w:val="292"/>
        </w:trPr>
        <w:tc>
          <w:tcPr>
            <w:tcW w:w="1716" w:type="dxa"/>
            <w:tcBorders>
              <w:top w:val="single" w:sz="4" w:space="0" w:color="auto"/>
              <w:left w:val="single" w:sz="4" w:space="0" w:color="auto"/>
              <w:bottom w:val="nil"/>
              <w:right w:val="single" w:sz="4" w:space="0" w:color="auto"/>
            </w:tcBorders>
            <w:noWrap/>
            <w:vAlign w:val="bottom"/>
          </w:tcPr>
          <w:p w14:paraId="702CE5E1" w14:textId="31035B8A" w:rsidR="004C798B" w:rsidRPr="000A2B76" w:rsidRDefault="004C798B" w:rsidP="00B96BE4">
            <w:pPr>
              <w:keepNext/>
              <w:widowControl w:val="0"/>
              <w:spacing w:after="0"/>
              <w:jc w:val="center"/>
              <w:rPr>
                <w:lang w:eastAsia="es-UY"/>
              </w:rPr>
            </w:pPr>
            <w:r w:rsidRPr="000A2B76">
              <w:rPr>
                <w:lang w:eastAsia="es-UY"/>
              </w:rPr>
              <w:t xml:space="preserve">Decile 8 </w:t>
            </w:r>
          </w:p>
        </w:tc>
        <w:tc>
          <w:tcPr>
            <w:tcW w:w="1195" w:type="dxa"/>
            <w:tcBorders>
              <w:top w:val="single" w:sz="4" w:space="0" w:color="auto"/>
              <w:left w:val="nil"/>
              <w:bottom w:val="nil"/>
              <w:right w:val="single" w:sz="4" w:space="0" w:color="auto"/>
            </w:tcBorders>
            <w:noWrap/>
            <w:vAlign w:val="bottom"/>
          </w:tcPr>
          <w:p w14:paraId="057BC98D" w14:textId="77777777" w:rsidR="004C798B" w:rsidRPr="000A2B76" w:rsidRDefault="004C798B" w:rsidP="00186EC0">
            <w:pPr>
              <w:keepNext/>
              <w:widowControl w:val="0"/>
              <w:spacing w:after="0"/>
              <w:rPr>
                <w:color w:val="000000"/>
              </w:rPr>
            </w:pPr>
            <w:r w:rsidRPr="000A2B76">
              <w:rPr>
                <w:color w:val="000000"/>
              </w:rPr>
              <w:t>0.3</w:t>
            </w:r>
          </w:p>
        </w:tc>
        <w:tc>
          <w:tcPr>
            <w:tcW w:w="1196" w:type="dxa"/>
            <w:tcBorders>
              <w:top w:val="single" w:sz="4" w:space="0" w:color="auto"/>
              <w:left w:val="nil"/>
              <w:bottom w:val="nil"/>
              <w:right w:val="single" w:sz="4" w:space="0" w:color="auto"/>
            </w:tcBorders>
            <w:noWrap/>
            <w:vAlign w:val="bottom"/>
          </w:tcPr>
          <w:p w14:paraId="78EFCD68" w14:textId="77777777" w:rsidR="004C798B" w:rsidRPr="000A2B76" w:rsidRDefault="004C798B" w:rsidP="00186EC0">
            <w:pPr>
              <w:keepNext/>
              <w:widowControl w:val="0"/>
              <w:spacing w:after="0"/>
              <w:rPr>
                <w:color w:val="000000"/>
              </w:rPr>
            </w:pPr>
            <w:r w:rsidRPr="000A2B76">
              <w:rPr>
                <w:color w:val="000000"/>
              </w:rPr>
              <w:t>3.6</w:t>
            </w:r>
          </w:p>
        </w:tc>
        <w:tc>
          <w:tcPr>
            <w:tcW w:w="1195" w:type="dxa"/>
            <w:tcBorders>
              <w:top w:val="single" w:sz="4" w:space="0" w:color="auto"/>
              <w:left w:val="nil"/>
              <w:bottom w:val="nil"/>
              <w:right w:val="single" w:sz="4" w:space="0" w:color="auto"/>
            </w:tcBorders>
            <w:noWrap/>
            <w:vAlign w:val="bottom"/>
          </w:tcPr>
          <w:p w14:paraId="22A80EE9" w14:textId="77777777" w:rsidR="004C798B" w:rsidRPr="000A2B76" w:rsidRDefault="004C798B" w:rsidP="00186EC0">
            <w:pPr>
              <w:keepNext/>
              <w:widowControl w:val="0"/>
              <w:spacing w:after="0"/>
              <w:rPr>
                <w:color w:val="000000"/>
              </w:rPr>
            </w:pPr>
            <w:r w:rsidRPr="000A2B76">
              <w:rPr>
                <w:color w:val="000000"/>
              </w:rPr>
              <w:t>6.8</w:t>
            </w:r>
          </w:p>
        </w:tc>
        <w:tc>
          <w:tcPr>
            <w:tcW w:w="1196" w:type="dxa"/>
            <w:tcBorders>
              <w:top w:val="single" w:sz="4" w:space="0" w:color="auto"/>
              <w:left w:val="nil"/>
              <w:bottom w:val="nil"/>
              <w:right w:val="single" w:sz="4" w:space="0" w:color="auto"/>
            </w:tcBorders>
            <w:noWrap/>
            <w:vAlign w:val="bottom"/>
          </w:tcPr>
          <w:p w14:paraId="2450CB80" w14:textId="77777777" w:rsidR="004C798B" w:rsidRPr="000A2B76" w:rsidRDefault="004C798B" w:rsidP="00186EC0">
            <w:pPr>
              <w:keepNext/>
              <w:widowControl w:val="0"/>
              <w:spacing w:after="0"/>
              <w:rPr>
                <w:color w:val="000000"/>
              </w:rPr>
            </w:pPr>
            <w:r w:rsidRPr="000A2B76">
              <w:rPr>
                <w:color w:val="000000"/>
              </w:rPr>
              <w:t>7.8</w:t>
            </w:r>
          </w:p>
        </w:tc>
        <w:tc>
          <w:tcPr>
            <w:tcW w:w="1195" w:type="dxa"/>
            <w:tcBorders>
              <w:top w:val="single" w:sz="4" w:space="0" w:color="auto"/>
              <w:left w:val="nil"/>
              <w:bottom w:val="nil"/>
              <w:right w:val="single" w:sz="4" w:space="0" w:color="auto"/>
            </w:tcBorders>
            <w:noWrap/>
            <w:vAlign w:val="bottom"/>
          </w:tcPr>
          <w:p w14:paraId="4A9BB295" w14:textId="77777777" w:rsidR="004C798B" w:rsidRPr="000A2B76" w:rsidRDefault="004C798B" w:rsidP="00186EC0">
            <w:pPr>
              <w:keepNext/>
              <w:widowControl w:val="0"/>
              <w:spacing w:after="0"/>
              <w:rPr>
                <w:color w:val="000000"/>
              </w:rPr>
            </w:pPr>
            <w:r w:rsidRPr="000A2B76">
              <w:rPr>
                <w:color w:val="000000"/>
              </w:rPr>
              <w:t>2.2</w:t>
            </w:r>
          </w:p>
        </w:tc>
        <w:tc>
          <w:tcPr>
            <w:tcW w:w="1196" w:type="dxa"/>
            <w:tcBorders>
              <w:top w:val="single" w:sz="4" w:space="0" w:color="auto"/>
              <w:left w:val="nil"/>
              <w:bottom w:val="nil"/>
              <w:right w:val="single" w:sz="4" w:space="0" w:color="auto"/>
            </w:tcBorders>
            <w:noWrap/>
            <w:vAlign w:val="bottom"/>
          </w:tcPr>
          <w:p w14:paraId="521EEA1A" w14:textId="77777777" w:rsidR="004C798B" w:rsidRPr="000A2B76" w:rsidRDefault="004C798B" w:rsidP="00186EC0">
            <w:pPr>
              <w:keepNext/>
              <w:widowControl w:val="0"/>
              <w:spacing w:after="0"/>
              <w:rPr>
                <w:color w:val="000000"/>
              </w:rPr>
            </w:pPr>
            <w:r w:rsidRPr="000A2B76">
              <w:rPr>
                <w:color w:val="000000"/>
              </w:rPr>
              <w:t>6.2</w:t>
            </w:r>
          </w:p>
        </w:tc>
      </w:tr>
      <w:tr w:rsidR="00B96BE4" w:rsidRPr="000A2B76" w14:paraId="76DE138F" w14:textId="77777777" w:rsidTr="00B96BE4">
        <w:trPr>
          <w:trHeight w:val="292"/>
        </w:trPr>
        <w:tc>
          <w:tcPr>
            <w:tcW w:w="1716" w:type="dxa"/>
            <w:tcBorders>
              <w:top w:val="single" w:sz="4" w:space="0" w:color="auto"/>
              <w:left w:val="single" w:sz="4" w:space="0" w:color="auto"/>
              <w:bottom w:val="single" w:sz="4" w:space="0" w:color="auto"/>
              <w:right w:val="single" w:sz="4" w:space="0" w:color="auto"/>
            </w:tcBorders>
            <w:noWrap/>
            <w:vAlign w:val="bottom"/>
          </w:tcPr>
          <w:p w14:paraId="4E165022" w14:textId="68DB9240" w:rsidR="004C798B" w:rsidRPr="000A2B76" w:rsidRDefault="004C798B" w:rsidP="00B96BE4">
            <w:pPr>
              <w:keepNext/>
              <w:widowControl w:val="0"/>
              <w:spacing w:after="0"/>
              <w:jc w:val="center"/>
              <w:rPr>
                <w:lang w:eastAsia="es-UY"/>
              </w:rPr>
            </w:pPr>
            <w:r w:rsidRPr="000A2B76">
              <w:rPr>
                <w:lang w:eastAsia="es-UY"/>
              </w:rPr>
              <w:t xml:space="preserve">Decile 9 </w:t>
            </w:r>
          </w:p>
        </w:tc>
        <w:tc>
          <w:tcPr>
            <w:tcW w:w="1195" w:type="dxa"/>
            <w:tcBorders>
              <w:top w:val="single" w:sz="4" w:space="0" w:color="auto"/>
              <w:left w:val="nil"/>
              <w:bottom w:val="single" w:sz="4" w:space="0" w:color="auto"/>
              <w:right w:val="single" w:sz="4" w:space="0" w:color="auto"/>
            </w:tcBorders>
            <w:noWrap/>
            <w:vAlign w:val="bottom"/>
          </w:tcPr>
          <w:p w14:paraId="490D0483" w14:textId="77777777" w:rsidR="004C798B" w:rsidRPr="000A2B76" w:rsidRDefault="004C798B" w:rsidP="00186EC0">
            <w:pPr>
              <w:keepNext/>
              <w:widowControl w:val="0"/>
              <w:spacing w:after="0"/>
              <w:rPr>
                <w:color w:val="000000"/>
              </w:rPr>
            </w:pPr>
            <w:r w:rsidRPr="000A2B76">
              <w:rPr>
                <w:color w:val="000000"/>
              </w:rPr>
              <w:t>0.7</w:t>
            </w:r>
          </w:p>
        </w:tc>
        <w:tc>
          <w:tcPr>
            <w:tcW w:w="1196" w:type="dxa"/>
            <w:tcBorders>
              <w:top w:val="single" w:sz="4" w:space="0" w:color="auto"/>
              <w:left w:val="nil"/>
              <w:bottom w:val="single" w:sz="4" w:space="0" w:color="auto"/>
              <w:right w:val="single" w:sz="4" w:space="0" w:color="auto"/>
            </w:tcBorders>
            <w:noWrap/>
            <w:vAlign w:val="bottom"/>
          </w:tcPr>
          <w:p w14:paraId="1372FF77" w14:textId="77777777" w:rsidR="004C798B" w:rsidRPr="000A2B76" w:rsidRDefault="004C798B" w:rsidP="00186EC0">
            <w:pPr>
              <w:keepNext/>
              <w:widowControl w:val="0"/>
              <w:spacing w:after="0"/>
              <w:rPr>
                <w:color w:val="000000"/>
              </w:rPr>
            </w:pPr>
            <w:r w:rsidRPr="000A2B76">
              <w:rPr>
                <w:color w:val="000000"/>
              </w:rPr>
              <w:t>7.4</w:t>
            </w:r>
          </w:p>
        </w:tc>
        <w:tc>
          <w:tcPr>
            <w:tcW w:w="1195" w:type="dxa"/>
            <w:tcBorders>
              <w:top w:val="single" w:sz="4" w:space="0" w:color="auto"/>
              <w:left w:val="nil"/>
              <w:bottom w:val="single" w:sz="4" w:space="0" w:color="auto"/>
              <w:right w:val="single" w:sz="4" w:space="0" w:color="auto"/>
            </w:tcBorders>
            <w:noWrap/>
            <w:vAlign w:val="bottom"/>
          </w:tcPr>
          <w:p w14:paraId="3DBF44F5" w14:textId="77777777" w:rsidR="004C798B" w:rsidRPr="000A2B76" w:rsidRDefault="004C798B" w:rsidP="00186EC0">
            <w:pPr>
              <w:keepNext/>
              <w:widowControl w:val="0"/>
              <w:spacing w:after="0"/>
              <w:rPr>
                <w:color w:val="000000"/>
              </w:rPr>
            </w:pPr>
            <w:r w:rsidRPr="000A2B76">
              <w:rPr>
                <w:color w:val="000000"/>
              </w:rPr>
              <w:t>10.8</w:t>
            </w:r>
          </w:p>
        </w:tc>
        <w:tc>
          <w:tcPr>
            <w:tcW w:w="1196" w:type="dxa"/>
            <w:tcBorders>
              <w:top w:val="single" w:sz="4" w:space="0" w:color="auto"/>
              <w:left w:val="nil"/>
              <w:bottom w:val="single" w:sz="4" w:space="0" w:color="auto"/>
              <w:right w:val="single" w:sz="4" w:space="0" w:color="auto"/>
            </w:tcBorders>
            <w:noWrap/>
            <w:vAlign w:val="bottom"/>
          </w:tcPr>
          <w:p w14:paraId="6DC544D7" w14:textId="77777777" w:rsidR="004C798B" w:rsidRPr="000A2B76" w:rsidRDefault="004C798B" w:rsidP="00186EC0">
            <w:pPr>
              <w:keepNext/>
              <w:widowControl w:val="0"/>
              <w:spacing w:after="0"/>
              <w:rPr>
                <w:color w:val="000000"/>
              </w:rPr>
            </w:pPr>
            <w:r w:rsidRPr="000A2B76">
              <w:rPr>
                <w:color w:val="000000"/>
              </w:rPr>
              <w:t>15.2</w:t>
            </w:r>
          </w:p>
        </w:tc>
        <w:tc>
          <w:tcPr>
            <w:tcW w:w="1195" w:type="dxa"/>
            <w:tcBorders>
              <w:top w:val="single" w:sz="4" w:space="0" w:color="auto"/>
              <w:left w:val="nil"/>
              <w:bottom w:val="single" w:sz="4" w:space="0" w:color="auto"/>
              <w:right w:val="single" w:sz="4" w:space="0" w:color="auto"/>
            </w:tcBorders>
            <w:noWrap/>
            <w:vAlign w:val="bottom"/>
          </w:tcPr>
          <w:p w14:paraId="43EEE424" w14:textId="77777777" w:rsidR="004C798B" w:rsidRPr="000A2B76" w:rsidRDefault="004C798B" w:rsidP="00186EC0">
            <w:pPr>
              <w:keepNext/>
              <w:widowControl w:val="0"/>
              <w:spacing w:after="0"/>
              <w:rPr>
                <w:color w:val="000000"/>
              </w:rPr>
            </w:pPr>
            <w:r w:rsidRPr="000A2B76">
              <w:rPr>
                <w:color w:val="000000"/>
              </w:rPr>
              <w:t>3.2</w:t>
            </w:r>
          </w:p>
        </w:tc>
        <w:tc>
          <w:tcPr>
            <w:tcW w:w="1196" w:type="dxa"/>
            <w:tcBorders>
              <w:top w:val="single" w:sz="4" w:space="0" w:color="auto"/>
              <w:left w:val="nil"/>
              <w:bottom w:val="single" w:sz="4" w:space="0" w:color="auto"/>
              <w:right w:val="single" w:sz="4" w:space="0" w:color="auto"/>
            </w:tcBorders>
            <w:noWrap/>
            <w:vAlign w:val="bottom"/>
          </w:tcPr>
          <w:p w14:paraId="3EB3129E" w14:textId="77777777" w:rsidR="004C798B" w:rsidRPr="000A2B76" w:rsidRDefault="004C798B" w:rsidP="00186EC0">
            <w:pPr>
              <w:keepNext/>
              <w:widowControl w:val="0"/>
              <w:spacing w:after="0"/>
              <w:rPr>
                <w:color w:val="000000"/>
              </w:rPr>
            </w:pPr>
            <w:r w:rsidRPr="000A2B76">
              <w:rPr>
                <w:color w:val="000000"/>
              </w:rPr>
              <w:t>13.8</w:t>
            </w:r>
          </w:p>
        </w:tc>
      </w:tr>
      <w:tr w:rsidR="00B96BE4" w:rsidRPr="000A2B76" w14:paraId="5DCB878B" w14:textId="77777777" w:rsidTr="00B96BE4">
        <w:trPr>
          <w:trHeight w:val="292"/>
        </w:trPr>
        <w:tc>
          <w:tcPr>
            <w:tcW w:w="1716" w:type="dxa"/>
            <w:tcBorders>
              <w:top w:val="single" w:sz="4" w:space="0" w:color="auto"/>
              <w:left w:val="single" w:sz="4" w:space="0" w:color="auto"/>
              <w:bottom w:val="single" w:sz="4" w:space="0" w:color="auto"/>
              <w:right w:val="single" w:sz="4" w:space="0" w:color="auto"/>
            </w:tcBorders>
            <w:noWrap/>
            <w:vAlign w:val="bottom"/>
          </w:tcPr>
          <w:p w14:paraId="40A13ED3" w14:textId="2626DC45" w:rsidR="004C798B" w:rsidRPr="000A2B76" w:rsidRDefault="004C798B" w:rsidP="00B96BE4">
            <w:pPr>
              <w:keepNext/>
              <w:widowControl w:val="0"/>
              <w:spacing w:after="0"/>
              <w:jc w:val="center"/>
              <w:rPr>
                <w:lang w:eastAsia="es-UY"/>
              </w:rPr>
            </w:pPr>
            <w:r w:rsidRPr="000A2B76">
              <w:rPr>
                <w:lang w:eastAsia="es-UY"/>
              </w:rPr>
              <w:t>Decile 10</w:t>
            </w:r>
          </w:p>
        </w:tc>
        <w:tc>
          <w:tcPr>
            <w:tcW w:w="1195" w:type="dxa"/>
            <w:tcBorders>
              <w:top w:val="single" w:sz="4" w:space="0" w:color="auto"/>
              <w:left w:val="nil"/>
              <w:bottom w:val="single" w:sz="4" w:space="0" w:color="auto"/>
              <w:right w:val="single" w:sz="4" w:space="0" w:color="auto"/>
            </w:tcBorders>
            <w:noWrap/>
            <w:vAlign w:val="bottom"/>
          </w:tcPr>
          <w:p w14:paraId="04F3F175" w14:textId="77777777" w:rsidR="004C798B" w:rsidRPr="000A2B76" w:rsidRDefault="004C798B" w:rsidP="00186EC0">
            <w:pPr>
              <w:keepNext/>
              <w:widowControl w:val="0"/>
              <w:spacing w:after="0"/>
              <w:rPr>
                <w:color w:val="000000"/>
              </w:rPr>
            </w:pPr>
            <w:r w:rsidRPr="000A2B76">
              <w:rPr>
                <w:color w:val="000000"/>
              </w:rPr>
              <w:t>98.7</w:t>
            </w:r>
          </w:p>
        </w:tc>
        <w:tc>
          <w:tcPr>
            <w:tcW w:w="1196" w:type="dxa"/>
            <w:tcBorders>
              <w:top w:val="single" w:sz="4" w:space="0" w:color="auto"/>
              <w:left w:val="nil"/>
              <w:bottom w:val="single" w:sz="4" w:space="0" w:color="auto"/>
              <w:right w:val="single" w:sz="4" w:space="0" w:color="auto"/>
            </w:tcBorders>
            <w:noWrap/>
            <w:vAlign w:val="bottom"/>
          </w:tcPr>
          <w:p w14:paraId="1D82CFF3" w14:textId="77777777" w:rsidR="004C798B" w:rsidRPr="000A2B76" w:rsidRDefault="004C798B" w:rsidP="00186EC0">
            <w:pPr>
              <w:keepNext/>
              <w:widowControl w:val="0"/>
              <w:spacing w:after="0"/>
              <w:rPr>
                <w:color w:val="000000"/>
              </w:rPr>
            </w:pPr>
            <w:r w:rsidRPr="000A2B76">
              <w:rPr>
                <w:color w:val="000000"/>
              </w:rPr>
              <w:t>82.6</w:t>
            </w:r>
          </w:p>
        </w:tc>
        <w:tc>
          <w:tcPr>
            <w:tcW w:w="1195" w:type="dxa"/>
            <w:tcBorders>
              <w:top w:val="single" w:sz="4" w:space="0" w:color="auto"/>
              <w:left w:val="nil"/>
              <w:bottom w:val="single" w:sz="4" w:space="0" w:color="auto"/>
              <w:right w:val="single" w:sz="4" w:space="0" w:color="auto"/>
            </w:tcBorders>
            <w:noWrap/>
            <w:vAlign w:val="bottom"/>
          </w:tcPr>
          <w:p w14:paraId="3E706AD4" w14:textId="77777777" w:rsidR="004C798B" w:rsidRPr="000A2B76" w:rsidRDefault="004C798B" w:rsidP="00186EC0">
            <w:pPr>
              <w:keepNext/>
              <w:widowControl w:val="0"/>
              <w:spacing w:after="0"/>
              <w:rPr>
                <w:color w:val="000000"/>
              </w:rPr>
            </w:pPr>
            <w:r w:rsidRPr="000A2B76">
              <w:rPr>
                <w:color w:val="000000"/>
              </w:rPr>
              <w:t>64.7</w:t>
            </w:r>
          </w:p>
        </w:tc>
        <w:tc>
          <w:tcPr>
            <w:tcW w:w="1196" w:type="dxa"/>
            <w:tcBorders>
              <w:top w:val="single" w:sz="4" w:space="0" w:color="auto"/>
              <w:left w:val="nil"/>
              <w:bottom w:val="single" w:sz="4" w:space="0" w:color="auto"/>
              <w:right w:val="single" w:sz="4" w:space="0" w:color="auto"/>
            </w:tcBorders>
            <w:noWrap/>
            <w:vAlign w:val="bottom"/>
          </w:tcPr>
          <w:p w14:paraId="79BF20C7" w14:textId="77777777" w:rsidR="004C798B" w:rsidRPr="000A2B76" w:rsidRDefault="004C798B" w:rsidP="00186EC0">
            <w:pPr>
              <w:keepNext/>
              <w:widowControl w:val="0"/>
              <w:spacing w:after="0"/>
              <w:rPr>
                <w:color w:val="000000"/>
              </w:rPr>
            </w:pPr>
            <w:r w:rsidRPr="000A2B76">
              <w:rPr>
                <w:color w:val="000000"/>
              </w:rPr>
              <w:t>61.0</w:t>
            </w:r>
          </w:p>
        </w:tc>
        <w:tc>
          <w:tcPr>
            <w:tcW w:w="1195" w:type="dxa"/>
            <w:tcBorders>
              <w:top w:val="single" w:sz="4" w:space="0" w:color="auto"/>
              <w:left w:val="nil"/>
              <w:bottom w:val="single" w:sz="4" w:space="0" w:color="auto"/>
              <w:right w:val="single" w:sz="4" w:space="0" w:color="auto"/>
            </w:tcBorders>
            <w:noWrap/>
            <w:vAlign w:val="bottom"/>
          </w:tcPr>
          <w:p w14:paraId="3459635C" w14:textId="77777777" w:rsidR="004C798B" w:rsidRPr="000A2B76" w:rsidRDefault="004C798B" w:rsidP="00186EC0">
            <w:pPr>
              <w:keepNext/>
              <w:widowControl w:val="0"/>
              <w:spacing w:after="0"/>
              <w:rPr>
                <w:color w:val="000000"/>
              </w:rPr>
            </w:pPr>
            <w:r w:rsidRPr="000A2B76">
              <w:rPr>
                <w:color w:val="000000"/>
              </w:rPr>
              <w:t>89.5</w:t>
            </w:r>
          </w:p>
        </w:tc>
        <w:tc>
          <w:tcPr>
            <w:tcW w:w="1196" w:type="dxa"/>
            <w:tcBorders>
              <w:top w:val="single" w:sz="4" w:space="0" w:color="auto"/>
              <w:left w:val="nil"/>
              <w:bottom w:val="single" w:sz="4" w:space="0" w:color="auto"/>
              <w:right w:val="single" w:sz="4" w:space="0" w:color="auto"/>
            </w:tcBorders>
            <w:noWrap/>
            <w:vAlign w:val="bottom"/>
          </w:tcPr>
          <w:p w14:paraId="64459E01" w14:textId="77777777" w:rsidR="004C798B" w:rsidRPr="000A2B76" w:rsidRDefault="004C798B" w:rsidP="00186EC0">
            <w:pPr>
              <w:keepNext/>
              <w:widowControl w:val="0"/>
              <w:spacing w:after="0"/>
              <w:rPr>
                <w:color w:val="000000"/>
              </w:rPr>
            </w:pPr>
            <w:r w:rsidRPr="000A2B76">
              <w:rPr>
                <w:color w:val="000000"/>
              </w:rPr>
              <w:t>63.2</w:t>
            </w:r>
          </w:p>
        </w:tc>
      </w:tr>
    </w:tbl>
    <w:p w14:paraId="641BD103" w14:textId="77777777" w:rsidR="004C798B" w:rsidRPr="00E06CE8" w:rsidRDefault="004C798B" w:rsidP="00186EC0">
      <w:pPr>
        <w:pStyle w:val="Sources"/>
        <w:keepNext/>
        <w:widowControl w:val="0"/>
      </w:pPr>
      <w:r w:rsidRPr="00E06CE8">
        <w:t xml:space="preserve">Source: </w:t>
      </w:r>
      <w:r>
        <w:t>own elaboration based on</w:t>
      </w:r>
      <w:r w:rsidRPr="00E06CE8">
        <w:t xml:space="preserve">  ECH and DGI </w:t>
      </w:r>
      <w:r>
        <w:t>micro-data</w:t>
      </w:r>
    </w:p>
    <w:p w14:paraId="1A2E410D" w14:textId="4C3B41C2" w:rsidR="004C798B" w:rsidRPr="00AB4D0F" w:rsidRDefault="00B96BE4" w:rsidP="00B96BE4">
      <w:pPr>
        <w:pStyle w:val="Heading5"/>
      </w:pPr>
      <w:r w:rsidRPr="000A2B76">
        <w:rPr>
          <w:lang w:eastAsia="es-UY"/>
        </w:rPr>
        <w:t xml:space="preserve">Table A 2 </w:t>
      </w:r>
      <w:r w:rsidRPr="000A2B76">
        <w:rPr>
          <w:lang w:eastAsia="es-UY"/>
        </w:rPr>
        <w:fldChar w:fldCharType="begin"/>
      </w:r>
      <w:r w:rsidRPr="000A2B76">
        <w:rPr>
          <w:lang w:eastAsia="es-UY"/>
        </w:rPr>
        <w:instrText xml:space="preserve"> SEQ Table_A_2 \* ARABIC </w:instrText>
      </w:r>
      <w:r w:rsidRPr="000A2B76">
        <w:rPr>
          <w:lang w:eastAsia="es-UY"/>
        </w:rPr>
        <w:fldChar w:fldCharType="separate"/>
      </w:r>
      <w:r w:rsidR="00352A01">
        <w:rPr>
          <w:noProof/>
          <w:lang w:eastAsia="es-UY"/>
        </w:rPr>
        <w:t>11</w:t>
      </w:r>
      <w:r w:rsidRPr="000A2B76">
        <w:rPr>
          <w:lang w:eastAsia="es-UY"/>
        </w:rPr>
        <w:fldChar w:fldCharType="end"/>
      </w:r>
      <w:r w:rsidRPr="000A2B76">
        <w:rPr>
          <w:lang w:eastAsia="es-UY"/>
        </w:rPr>
        <w:t xml:space="preserve">. </w:t>
      </w:r>
      <w:proofErr w:type="gramStart"/>
      <w:r w:rsidRPr="000A2B76">
        <w:rPr>
          <w:lang w:eastAsia="es-UY"/>
        </w:rPr>
        <w:t>Income composition by source and total income percentile.</w:t>
      </w:r>
      <w:proofErr w:type="gramEnd"/>
      <w:r w:rsidRPr="000A2B76">
        <w:rPr>
          <w:lang w:eastAsia="es-UY"/>
        </w:rPr>
        <w:t xml:space="preserve"> ECH and DGI. 2009  </w:t>
      </w:r>
    </w:p>
    <w:tbl>
      <w:tblPr>
        <w:tblW w:w="8886" w:type="dxa"/>
        <w:tblCellMar>
          <w:left w:w="70" w:type="dxa"/>
          <w:right w:w="70" w:type="dxa"/>
        </w:tblCellMar>
        <w:tblLook w:val="00A0" w:firstRow="1" w:lastRow="0" w:firstColumn="1" w:lastColumn="0" w:noHBand="0" w:noVBand="0"/>
      </w:tblPr>
      <w:tblGrid>
        <w:gridCol w:w="1406"/>
        <w:gridCol w:w="1093"/>
        <w:gridCol w:w="1093"/>
        <w:gridCol w:w="938"/>
        <w:gridCol w:w="937"/>
        <w:gridCol w:w="938"/>
        <w:gridCol w:w="781"/>
        <w:gridCol w:w="850"/>
        <w:gridCol w:w="850"/>
      </w:tblGrid>
      <w:tr w:rsidR="00564C37" w:rsidRPr="000A2B76" w14:paraId="66989FB3" w14:textId="77777777" w:rsidTr="00564C37">
        <w:trPr>
          <w:trHeight w:val="299"/>
        </w:trPr>
        <w:tc>
          <w:tcPr>
            <w:tcW w:w="1406" w:type="dxa"/>
            <w:tcBorders>
              <w:top w:val="single" w:sz="4" w:space="0" w:color="auto"/>
              <w:left w:val="single" w:sz="8" w:space="0" w:color="auto"/>
              <w:bottom w:val="single" w:sz="4" w:space="0" w:color="auto"/>
              <w:right w:val="single" w:sz="8" w:space="0" w:color="auto"/>
            </w:tcBorders>
            <w:shd w:val="clear" w:color="000000" w:fill="FFFFFF"/>
            <w:noWrap/>
            <w:vAlign w:val="bottom"/>
          </w:tcPr>
          <w:p w14:paraId="16D21084" w14:textId="77777777" w:rsidR="004C798B" w:rsidRPr="00564C37" w:rsidRDefault="004C798B" w:rsidP="00186EC0">
            <w:pPr>
              <w:keepNext/>
              <w:widowControl w:val="0"/>
              <w:spacing w:after="0"/>
              <w:rPr>
                <w:b/>
                <w:color w:val="000000"/>
                <w:lang w:eastAsia="es-UY"/>
              </w:rPr>
            </w:pPr>
            <w:r w:rsidRPr="00564C37">
              <w:rPr>
                <w:b/>
                <w:color w:val="000000"/>
                <w:lang w:eastAsia="es-UY"/>
              </w:rPr>
              <w:t>  Percentile</w:t>
            </w:r>
          </w:p>
        </w:tc>
        <w:tc>
          <w:tcPr>
            <w:tcW w:w="2186" w:type="dxa"/>
            <w:gridSpan w:val="2"/>
            <w:tcBorders>
              <w:top w:val="single" w:sz="4" w:space="0" w:color="auto"/>
              <w:left w:val="nil"/>
              <w:bottom w:val="single" w:sz="4" w:space="0" w:color="auto"/>
              <w:right w:val="single" w:sz="4" w:space="0" w:color="auto"/>
            </w:tcBorders>
            <w:shd w:val="clear" w:color="000000" w:fill="FFFFFF"/>
            <w:noWrap/>
            <w:vAlign w:val="bottom"/>
          </w:tcPr>
          <w:p w14:paraId="38693274" w14:textId="70ADCA83" w:rsidR="004C798B" w:rsidRPr="00564C37" w:rsidRDefault="004C798B" w:rsidP="00186EC0">
            <w:pPr>
              <w:keepNext/>
              <w:widowControl w:val="0"/>
              <w:spacing w:after="0"/>
              <w:jc w:val="center"/>
              <w:rPr>
                <w:b/>
                <w:color w:val="000000"/>
                <w:lang w:eastAsia="es-UY"/>
              </w:rPr>
            </w:pPr>
            <w:r w:rsidRPr="00564C37">
              <w:rPr>
                <w:b/>
                <w:color w:val="000000"/>
                <w:lang w:eastAsia="es-UY"/>
              </w:rPr>
              <w:t>Total income</w:t>
            </w:r>
          </w:p>
        </w:tc>
        <w:tc>
          <w:tcPr>
            <w:tcW w:w="1875" w:type="dxa"/>
            <w:gridSpan w:val="2"/>
            <w:tcBorders>
              <w:top w:val="single" w:sz="4" w:space="0" w:color="auto"/>
              <w:left w:val="single" w:sz="8" w:space="0" w:color="auto"/>
              <w:bottom w:val="single" w:sz="4" w:space="0" w:color="auto"/>
              <w:right w:val="single" w:sz="8" w:space="0" w:color="000000"/>
            </w:tcBorders>
            <w:shd w:val="clear" w:color="000000" w:fill="FFFFFF"/>
            <w:noWrap/>
            <w:vAlign w:val="bottom"/>
          </w:tcPr>
          <w:p w14:paraId="336C8BA0" w14:textId="563EF51B" w:rsidR="004C798B" w:rsidRPr="00564C37" w:rsidRDefault="004C798B" w:rsidP="00186EC0">
            <w:pPr>
              <w:keepNext/>
              <w:widowControl w:val="0"/>
              <w:spacing w:after="0"/>
              <w:jc w:val="center"/>
              <w:rPr>
                <w:b/>
                <w:color w:val="000000"/>
                <w:lang w:eastAsia="es-UY"/>
              </w:rPr>
            </w:pPr>
            <w:r w:rsidRPr="00564C37">
              <w:rPr>
                <w:b/>
                <w:color w:val="000000"/>
                <w:lang w:eastAsia="es-UY"/>
              </w:rPr>
              <w:t>Labour income </w:t>
            </w:r>
          </w:p>
        </w:tc>
        <w:tc>
          <w:tcPr>
            <w:tcW w:w="1719" w:type="dxa"/>
            <w:gridSpan w:val="2"/>
            <w:tcBorders>
              <w:top w:val="single" w:sz="4" w:space="0" w:color="auto"/>
              <w:left w:val="nil"/>
              <w:bottom w:val="single" w:sz="4" w:space="0" w:color="auto"/>
              <w:right w:val="single" w:sz="4" w:space="0" w:color="auto"/>
            </w:tcBorders>
            <w:shd w:val="clear" w:color="000000" w:fill="FFFFFF"/>
            <w:noWrap/>
            <w:vAlign w:val="bottom"/>
          </w:tcPr>
          <w:p w14:paraId="2560CF0D" w14:textId="484DEDD7" w:rsidR="004C798B" w:rsidRPr="00564C37" w:rsidRDefault="004C798B" w:rsidP="00186EC0">
            <w:pPr>
              <w:keepNext/>
              <w:widowControl w:val="0"/>
              <w:spacing w:after="0"/>
              <w:jc w:val="center"/>
              <w:rPr>
                <w:b/>
                <w:color w:val="000000"/>
                <w:lang w:eastAsia="es-UY"/>
              </w:rPr>
            </w:pPr>
            <w:r w:rsidRPr="00564C37">
              <w:rPr>
                <w:b/>
                <w:color w:val="000000"/>
                <w:lang w:eastAsia="es-UY"/>
              </w:rPr>
              <w:t>Pensions </w:t>
            </w:r>
          </w:p>
        </w:tc>
        <w:tc>
          <w:tcPr>
            <w:tcW w:w="1700" w:type="dxa"/>
            <w:gridSpan w:val="2"/>
            <w:tcBorders>
              <w:top w:val="single" w:sz="4" w:space="0" w:color="auto"/>
              <w:left w:val="single" w:sz="8" w:space="0" w:color="auto"/>
              <w:bottom w:val="single" w:sz="4" w:space="0" w:color="auto"/>
              <w:right w:val="single" w:sz="8" w:space="0" w:color="000000"/>
            </w:tcBorders>
            <w:shd w:val="clear" w:color="000000" w:fill="FFFFFF"/>
            <w:noWrap/>
            <w:vAlign w:val="bottom"/>
          </w:tcPr>
          <w:p w14:paraId="648BE9E3" w14:textId="4C88E8B7" w:rsidR="004C798B" w:rsidRPr="00564C37" w:rsidRDefault="004C798B" w:rsidP="00564C37">
            <w:pPr>
              <w:keepNext/>
              <w:widowControl w:val="0"/>
              <w:spacing w:after="0"/>
              <w:rPr>
                <w:b/>
                <w:color w:val="000000"/>
                <w:lang w:eastAsia="es-UY"/>
              </w:rPr>
            </w:pPr>
            <w:r w:rsidRPr="00564C37">
              <w:rPr>
                <w:b/>
                <w:color w:val="000000"/>
                <w:lang w:eastAsia="es-UY"/>
              </w:rPr>
              <w:t>Capital income</w:t>
            </w:r>
          </w:p>
        </w:tc>
      </w:tr>
      <w:tr w:rsidR="00564C37" w:rsidRPr="000A2B76" w14:paraId="7DC9CC86" w14:textId="77777777" w:rsidTr="00564C37">
        <w:trPr>
          <w:trHeight w:val="314"/>
        </w:trPr>
        <w:tc>
          <w:tcPr>
            <w:tcW w:w="140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3387FF" w14:textId="77777777" w:rsidR="004C798B" w:rsidRPr="000A2B76" w:rsidRDefault="004C798B" w:rsidP="00186EC0">
            <w:pPr>
              <w:keepNext/>
              <w:widowControl w:val="0"/>
              <w:spacing w:after="0"/>
              <w:rPr>
                <w:color w:val="000000"/>
                <w:lang w:eastAsia="es-UY"/>
              </w:rPr>
            </w:pPr>
            <w:r w:rsidRPr="000A2B76">
              <w:rPr>
                <w:color w:val="000000"/>
                <w:lang w:eastAsia="es-UY"/>
              </w:rPr>
              <w:t> </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F4FFAE" w14:textId="77777777" w:rsidR="004C798B" w:rsidRPr="000A2B76" w:rsidRDefault="004C798B" w:rsidP="00186EC0">
            <w:pPr>
              <w:keepNext/>
              <w:widowControl w:val="0"/>
              <w:spacing w:after="0"/>
              <w:jc w:val="center"/>
              <w:rPr>
                <w:color w:val="000000"/>
                <w:lang w:eastAsia="es-UY"/>
              </w:rPr>
            </w:pPr>
            <w:r w:rsidRPr="000A2B76">
              <w:rPr>
                <w:color w:val="000000"/>
                <w:lang w:eastAsia="es-UY"/>
              </w:rPr>
              <w:t>DGI</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0178F9" w14:textId="77777777" w:rsidR="004C798B" w:rsidRPr="000A2B76" w:rsidRDefault="004C798B" w:rsidP="00186EC0">
            <w:pPr>
              <w:keepNext/>
              <w:widowControl w:val="0"/>
              <w:spacing w:after="0"/>
              <w:jc w:val="center"/>
              <w:rPr>
                <w:color w:val="000000"/>
                <w:lang w:eastAsia="es-UY"/>
              </w:rPr>
            </w:pPr>
            <w:r w:rsidRPr="000A2B76">
              <w:rPr>
                <w:color w:val="000000"/>
                <w:lang w:eastAsia="es-UY"/>
              </w:rPr>
              <w:t>ECH</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8ABC39" w14:textId="77777777" w:rsidR="004C798B" w:rsidRPr="000A2B76" w:rsidRDefault="004C798B" w:rsidP="00186EC0">
            <w:pPr>
              <w:keepNext/>
              <w:widowControl w:val="0"/>
              <w:spacing w:after="0"/>
              <w:jc w:val="center"/>
              <w:rPr>
                <w:color w:val="000000"/>
                <w:lang w:eastAsia="es-UY"/>
              </w:rPr>
            </w:pPr>
            <w:r w:rsidRPr="000A2B76">
              <w:rPr>
                <w:color w:val="000000"/>
                <w:lang w:eastAsia="es-UY"/>
              </w:rPr>
              <w:t>DGI</w:t>
            </w:r>
          </w:p>
        </w:tc>
        <w:tc>
          <w:tcPr>
            <w:tcW w:w="93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63D9C2" w14:textId="77777777" w:rsidR="004C798B" w:rsidRPr="000A2B76" w:rsidRDefault="004C798B" w:rsidP="00186EC0">
            <w:pPr>
              <w:keepNext/>
              <w:widowControl w:val="0"/>
              <w:spacing w:after="0"/>
              <w:jc w:val="center"/>
              <w:rPr>
                <w:color w:val="000000"/>
                <w:lang w:eastAsia="es-UY"/>
              </w:rPr>
            </w:pPr>
            <w:r w:rsidRPr="000A2B76">
              <w:rPr>
                <w:color w:val="000000"/>
                <w:lang w:eastAsia="es-UY"/>
              </w:rPr>
              <w:t>ECH</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A5B57A" w14:textId="77777777" w:rsidR="004C798B" w:rsidRPr="000A2B76" w:rsidRDefault="004C798B" w:rsidP="00186EC0">
            <w:pPr>
              <w:keepNext/>
              <w:widowControl w:val="0"/>
              <w:spacing w:after="0"/>
              <w:jc w:val="center"/>
              <w:rPr>
                <w:color w:val="000000"/>
                <w:lang w:eastAsia="es-UY"/>
              </w:rPr>
            </w:pPr>
            <w:r w:rsidRPr="000A2B76">
              <w:rPr>
                <w:color w:val="000000"/>
                <w:lang w:eastAsia="es-UY"/>
              </w:rPr>
              <w:t>DGI</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2FE689" w14:textId="77777777" w:rsidR="004C798B" w:rsidRPr="000A2B76" w:rsidRDefault="004C798B" w:rsidP="00186EC0">
            <w:pPr>
              <w:keepNext/>
              <w:widowControl w:val="0"/>
              <w:spacing w:after="0"/>
              <w:jc w:val="center"/>
              <w:rPr>
                <w:color w:val="000000"/>
                <w:lang w:eastAsia="es-UY"/>
              </w:rPr>
            </w:pPr>
            <w:r w:rsidRPr="000A2B76">
              <w:rPr>
                <w:color w:val="000000"/>
                <w:lang w:eastAsia="es-UY"/>
              </w:rPr>
              <w:t>ECH</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ABC7BF" w14:textId="77777777" w:rsidR="004C798B" w:rsidRPr="000A2B76" w:rsidRDefault="004C798B" w:rsidP="00186EC0">
            <w:pPr>
              <w:keepNext/>
              <w:widowControl w:val="0"/>
              <w:spacing w:after="0"/>
              <w:jc w:val="center"/>
              <w:rPr>
                <w:color w:val="000000"/>
                <w:lang w:eastAsia="es-UY"/>
              </w:rPr>
            </w:pPr>
            <w:r w:rsidRPr="000A2B76">
              <w:rPr>
                <w:color w:val="000000"/>
                <w:lang w:eastAsia="es-UY"/>
              </w:rPr>
              <w:t>DGI</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1ACA25" w14:textId="77777777" w:rsidR="004C798B" w:rsidRPr="000A2B76" w:rsidRDefault="004C798B" w:rsidP="00186EC0">
            <w:pPr>
              <w:keepNext/>
              <w:widowControl w:val="0"/>
              <w:spacing w:after="0"/>
              <w:jc w:val="center"/>
              <w:rPr>
                <w:color w:val="000000"/>
                <w:lang w:eastAsia="es-UY"/>
              </w:rPr>
            </w:pPr>
            <w:r w:rsidRPr="000A2B76">
              <w:rPr>
                <w:color w:val="000000"/>
                <w:lang w:eastAsia="es-UY"/>
              </w:rPr>
              <w:t>ECH</w:t>
            </w:r>
          </w:p>
        </w:tc>
      </w:tr>
      <w:tr w:rsidR="00564C37" w:rsidRPr="000A2B76" w14:paraId="3B926812" w14:textId="77777777" w:rsidTr="00564C37">
        <w:trPr>
          <w:trHeight w:val="299"/>
        </w:trPr>
        <w:tc>
          <w:tcPr>
            <w:tcW w:w="140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B81DDA" w14:textId="77777777" w:rsidR="004C798B" w:rsidRPr="000A2B76" w:rsidRDefault="004C798B" w:rsidP="00186EC0">
            <w:pPr>
              <w:keepNext/>
              <w:widowControl w:val="0"/>
              <w:spacing w:after="0"/>
              <w:jc w:val="center"/>
              <w:rPr>
                <w:lang w:eastAsia="es-UY"/>
              </w:rPr>
            </w:pPr>
            <w:r w:rsidRPr="000A2B76">
              <w:rPr>
                <w:lang w:eastAsia="es-UY"/>
              </w:rPr>
              <w:t>Decile 1</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5E00B2" w14:textId="77777777" w:rsidR="004C798B" w:rsidRPr="000A2B76" w:rsidRDefault="004C798B" w:rsidP="00186EC0">
            <w:pPr>
              <w:keepNext/>
              <w:widowControl w:val="0"/>
              <w:spacing w:after="0"/>
              <w:jc w:val="center"/>
              <w:rPr>
                <w:color w:val="000000"/>
              </w:rPr>
            </w:pPr>
            <w:r w:rsidRPr="000A2B76">
              <w:rPr>
                <w:color w:val="000000"/>
              </w:rPr>
              <w:t>100.0</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4D97F6" w14:textId="77777777" w:rsidR="004C798B" w:rsidRPr="000A2B76" w:rsidRDefault="004C798B" w:rsidP="00186EC0">
            <w:pPr>
              <w:keepNext/>
              <w:widowControl w:val="0"/>
              <w:spacing w:after="0"/>
              <w:jc w:val="right"/>
              <w:rPr>
                <w:color w:val="000000"/>
              </w:rPr>
            </w:pPr>
            <w:r w:rsidRPr="000A2B76">
              <w:rPr>
                <w:color w:val="000000"/>
              </w:rPr>
              <w:t>100.0</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CB9668" w14:textId="77777777" w:rsidR="004C798B" w:rsidRPr="000A2B76" w:rsidRDefault="004C798B" w:rsidP="00186EC0">
            <w:pPr>
              <w:keepNext/>
              <w:widowControl w:val="0"/>
              <w:spacing w:after="0"/>
              <w:jc w:val="right"/>
              <w:rPr>
                <w:color w:val="000000"/>
              </w:rPr>
            </w:pPr>
            <w:r w:rsidRPr="000A2B76">
              <w:rPr>
                <w:color w:val="000000"/>
              </w:rPr>
              <w:t>73.9</w:t>
            </w:r>
          </w:p>
        </w:tc>
        <w:tc>
          <w:tcPr>
            <w:tcW w:w="93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55C5B0" w14:textId="77777777" w:rsidR="004C798B" w:rsidRPr="000A2B76" w:rsidRDefault="004C798B" w:rsidP="00186EC0">
            <w:pPr>
              <w:keepNext/>
              <w:widowControl w:val="0"/>
              <w:spacing w:after="0"/>
              <w:jc w:val="right"/>
              <w:rPr>
                <w:color w:val="000000"/>
              </w:rPr>
            </w:pPr>
            <w:r w:rsidRPr="000A2B76">
              <w:rPr>
                <w:color w:val="000000"/>
              </w:rPr>
              <w:t>21.1</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8DA35D" w14:textId="77777777" w:rsidR="004C798B" w:rsidRPr="000A2B76" w:rsidRDefault="004C798B" w:rsidP="00186EC0">
            <w:pPr>
              <w:keepNext/>
              <w:widowControl w:val="0"/>
              <w:spacing w:after="0"/>
              <w:jc w:val="right"/>
              <w:rPr>
                <w:color w:val="000000"/>
              </w:rPr>
            </w:pPr>
            <w:r w:rsidRPr="000A2B76">
              <w:rPr>
                <w:color w:val="000000"/>
              </w:rPr>
              <w:t>23.4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C109FD" w14:textId="77777777" w:rsidR="004C798B" w:rsidRPr="000A2B76" w:rsidRDefault="004C798B" w:rsidP="00186EC0">
            <w:pPr>
              <w:keepNext/>
              <w:widowControl w:val="0"/>
              <w:spacing w:after="0"/>
              <w:jc w:val="right"/>
              <w:rPr>
                <w:color w:val="000000"/>
              </w:rPr>
            </w:pPr>
            <w:r w:rsidRPr="000A2B76">
              <w:rPr>
                <w:color w:val="000000"/>
              </w:rPr>
              <w:t>78.4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A91BA2" w14:textId="77777777" w:rsidR="004C798B" w:rsidRPr="000A2B76" w:rsidRDefault="004C798B" w:rsidP="00186EC0">
            <w:pPr>
              <w:keepNext/>
              <w:widowControl w:val="0"/>
              <w:spacing w:after="0"/>
              <w:jc w:val="right"/>
              <w:rPr>
                <w:color w:val="000000"/>
              </w:rPr>
            </w:pPr>
            <w:r w:rsidRPr="000A2B76">
              <w:rPr>
                <w:color w:val="000000"/>
              </w:rPr>
              <w:t>2.7</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95DED5" w14:textId="77777777" w:rsidR="004C798B" w:rsidRPr="000A2B76" w:rsidRDefault="004C798B" w:rsidP="00186EC0">
            <w:pPr>
              <w:keepNext/>
              <w:widowControl w:val="0"/>
              <w:spacing w:after="0"/>
              <w:jc w:val="right"/>
              <w:rPr>
                <w:color w:val="000000"/>
              </w:rPr>
            </w:pPr>
            <w:r w:rsidRPr="000A2B76">
              <w:rPr>
                <w:color w:val="000000"/>
              </w:rPr>
              <w:t>0.5</w:t>
            </w:r>
          </w:p>
        </w:tc>
      </w:tr>
      <w:tr w:rsidR="00564C37" w:rsidRPr="000A2B76" w14:paraId="555A7F78" w14:textId="77777777" w:rsidTr="00564C37">
        <w:trPr>
          <w:trHeight w:val="299"/>
        </w:trPr>
        <w:tc>
          <w:tcPr>
            <w:tcW w:w="140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AF5A72" w14:textId="77777777" w:rsidR="004C798B" w:rsidRPr="000A2B76" w:rsidRDefault="004C798B" w:rsidP="00186EC0">
            <w:pPr>
              <w:keepNext/>
              <w:widowControl w:val="0"/>
              <w:spacing w:after="0"/>
              <w:jc w:val="center"/>
              <w:rPr>
                <w:lang w:eastAsia="es-UY"/>
              </w:rPr>
            </w:pPr>
            <w:r w:rsidRPr="000A2B76">
              <w:rPr>
                <w:lang w:eastAsia="es-UY"/>
              </w:rPr>
              <w:t>Decile 2</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2DB470" w14:textId="77777777" w:rsidR="004C798B" w:rsidRPr="000A2B76" w:rsidRDefault="004C798B" w:rsidP="00186EC0">
            <w:pPr>
              <w:keepNext/>
              <w:widowControl w:val="0"/>
              <w:spacing w:after="0"/>
              <w:jc w:val="center"/>
              <w:rPr>
                <w:color w:val="000000"/>
              </w:rPr>
            </w:pPr>
            <w:r w:rsidRPr="000A2B76">
              <w:rPr>
                <w:color w:val="000000"/>
              </w:rPr>
              <w:t>100.0</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6FEB40" w14:textId="77777777" w:rsidR="004C798B" w:rsidRPr="000A2B76" w:rsidRDefault="004C798B" w:rsidP="00186EC0">
            <w:pPr>
              <w:keepNext/>
              <w:widowControl w:val="0"/>
              <w:spacing w:after="0"/>
              <w:jc w:val="right"/>
              <w:rPr>
                <w:color w:val="000000"/>
              </w:rPr>
            </w:pPr>
            <w:r w:rsidRPr="000A2B76">
              <w:rPr>
                <w:color w:val="000000"/>
              </w:rPr>
              <w:t>100.0</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A0E9CA" w14:textId="77777777" w:rsidR="004C798B" w:rsidRPr="000A2B76" w:rsidRDefault="004C798B" w:rsidP="00186EC0">
            <w:pPr>
              <w:keepNext/>
              <w:widowControl w:val="0"/>
              <w:spacing w:after="0"/>
              <w:jc w:val="right"/>
              <w:rPr>
                <w:color w:val="000000"/>
              </w:rPr>
            </w:pPr>
            <w:r w:rsidRPr="000A2B76">
              <w:rPr>
                <w:color w:val="000000"/>
              </w:rPr>
              <w:t>58.6</w:t>
            </w:r>
          </w:p>
        </w:tc>
        <w:tc>
          <w:tcPr>
            <w:tcW w:w="93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35C7AB" w14:textId="77777777" w:rsidR="004C798B" w:rsidRPr="000A2B76" w:rsidRDefault="004C798B" w:rsidP="00186EC0">
            <w:pPr>
              <w:keepNext/>
              <w:widowControl w:val="0"/>
              <w:spacing w:after="0"/>
              <w:jc w:val="right"/>
              <w:rPr>
                <w:color w:val="000000"/>
              </w:rPr>
            </w:pPr>
            <w:r w:rsidRPr="000A2B76">
              <w:rPr>
                <w:color w:val="000000"/>
              </w:rPr>
              <w:t>26.3</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39CA6F" w14:textId="77777777" w:rsidR="004C798B" w:rsidRPr="000A2B76" w:rsidRDefault="004C798B" w:rsidP="00186EC0">
            <w:pPr>
              <w:keepNext/>
              <w:widowControl w:val="0"/>
              <w:spacing w:after="0"/>
              <w:jc w:val="right"/>
              <w:rPr>
                <w:color w:val="000000"/>
              </w:rPr>
            </w:pPr>
            <w:r w:rsidRPr="000A2B76">
              <w:rPr>
                <w:color w:val="000000"/>
              </w:rPr>
              <w:t>39.7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17B999" w14:textId="77777777" w:rsidR="004C798B" w:rsidRPr="000A2B76" w:rsidRDefault="004C798B" w:rsidP="00186EC0">
            <w:pPr>
              <w:keepNext/>
              <w:widowControl w:val="0"/>
              <w:spacing w:after="0"/>
              <w:jc w:val="right"/>
              <w:rPr>
                <w:color w:val="000000"/>
              </w:rPr>
            </w:pPr>
            <w:r w:rsidRPr="000A2B76">
              <w:rPr>
                <w:color w:val="000000"/>
              </w:rPr>
              <w:t>73.4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38020A" w14:textId="77777777" w:rsidR="004C798B" w:rsidRPr="000A2B76" w:rsidRDefault="004C798B" w:rsidP="00186EC0">
            <w:pPr>
              <w:keepNext/>
              <w:widowControl w:val="0"/>
              <w:spacing w:after="0"/>
              <w:jc w:val="right"/>
              <w:rPr>
                <w:color w:val="000000"/>
              </w:rPr>
            </w:pPr>
            <w:r w:rsidRPr="000A2B76">
              <w:rPr>
                <w:color w:val="000000"/>
              </w:rPr>
              <w:t>1.8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B32335" w14:textId="77777777" w:rsidR="004C798B" w:rsidRPr="000A2B76" w:rsidRDefault="004C798B" w:rsidP="00186EC0">
            <w:pPr>
              <w:keepNext/>
              <w:widowControl w:val="0"/>
              <w:spacing w:after="0"/>
              <w:jc w:val="right"/>
              <w:rPr>
                <w:color w:val="000000"/>
              </w:rPr>
            </w:pPr>
            <w:r w:rsidRPr="000A2B76">
              <w:rPr>
                <w:color w:val="000000"/>
              </w:rPr>
              <w:t>0.2</w:t>
            </w:r>
          </w:p>
        </w:tc>
      </w:tr>
      <w:tr w:rsidR="00564C37" w:rsidRPr="000A2B76" w14:paraId="47594DC3" w14:textId="77777777" w:rsidTr="00564C37">
        <w:trPr>
          <w:trHeight w:val="299"/>
        </w:trPr>
        <w:tc>
          <w:tcPr>
            <w:tcW w:w="140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D908EC" w14:textId="77777777" w:rsidR="004C798B" w:rsidRPr="000A2B76" w:rsidRDefault="004C798B" w:rsidP="00186EC0">
            <w:pPr>
              <w:keepNext/>
              <w:widowControl w:val="0"/>
              <w:spacing w:after="0"/>
              <w:jc w:val="center"/>
              <w:rPr>
                <w:lang w:eastAsia="es-UY"/>
              </w:rPr>
            </w:pPr>
            <w:r w:rsidRPr="000A2B76">
              <w:rPr>
                <w:lang w:eastAsia="es-UY"/>
              </w:rPr>
              <w:t>Decile 3</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37EF8C" w14:textId="77777777" w:rsidR="004C798B" w:rsidRPr="000A2B76" w:rsidRDefault="004C798B" w:rsidP="00186EC0">
            <w:pPr>
              <w:keepNext/>
              <w:widowControl w:val="0"/>
              <w:spacing w:after="0"/>
              <w:jc w:val="center"/>
              <w:rPr>
                <w:color w:val="000000"/>
              </w:rPr>
            </w:pPr>
            <w:r w:rsidRPr="000A2B76">
              <w:rPr>
                <w:color w:val="000000"/>
              </w:rPr>
              <w:t>100.0</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ED8EF9" w14:textId="77777777" w:rsidR="004C798B" w:rsidRPr="000A2B76" w:rsidRDefault="004C798B" w:rsidP="00186EC0">
            <w:pPr>
              <w:keepNext/>
              <w:widowControl w:val="0"/>
              <w:spacing w:after="0"/>
              <w:jc w:val="right"/>
              <w:rPr>
                <w:color w:val="000000"/>
              </w:rPr>
            </w:pPr>
            <w:r w:rsidRPr="000A2B76">
              <w:rPr>
                <w:color w:val="000000"/>
              </w:rPr>
              <w:t>100.0</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92BA60" w14:textId="77777777" w:rsidR="004C798B" w:rsidRPr="000A2B76" w:rsidRDefault="004C798B" w:rsidP="00186EC0">
            <w:pPr>
              <w:keepNext/>
              <w:widowControl w:val="0"/>
              <w:spacing w:after="0"/>
              <w:jc w:val="right"/>
              <w:rPr>
                <w:color w:val="000000"/>
              </w:rPr>
            </w:pPr>
            <w:r w:rsidRPr="000A2B76">
              <w:rPr>
                <w:color w:val="000000"/>
              </w:rPr>
              <w:t>32.2</w:t>
            </w:r>
          </w:p>
        </w:tc>
        <w:tc>
          <w:tcPr>
            <w:tcW w:w="93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04DF7F" w14:textId="77777777" w:rsidR="004C798B" w:rsidRPr="000A2B76" w:rsidRDefault="004C798B" w:rsidP="00186EC0">
            <w:pPr>
              <w:keepNext/>
              <w:widowControl w:val="0"/>
              <w:spacing w:after="0"/>
              <w:jc w:val="right"/>
              <w:rPr>
                <w:color w:val="000000"/>
              </w:rPr>
            </w:pPr>
            <w:r w:rsidRPr="000A2B76">
              <w:rPr>
                <w:color w:val="000000"/>
              </w:rPr>
              <w:t>52.6</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FEF72E" w14:textId="77777777" w:rsidR="004C798B" w:rsidRPr="000A2B76" w:rsidRDefault="004C798B" w:rsidP="00186EC0">
            <w:pPr>
              <w:keepNext/>
              <w:widowControl w:val="0"/>
              <w:spacing w:after="0"/>
              <w:jc w:val="right"/>
              <w:rPr>
                <w:color w:val="000000"/>
              </w:rPr>
            </w:pPr>
            <w:r w:rsidRPr="000A2B76">
              <w:rPr>
                <w:color w:val="000000"/>
              </w:rPr>
              <w:t>66.9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5D9D37" w14:textId="77777777" w:rsidR="004C798B" w:rsidRPr="000A2B76" w:rsidRDefault="004C798B" w:rsidP="00186EC0">
            <w:pPr>
              <w:keepNext/>
              <w:widowControl w:val="0"/>
              <w:spacing w:after="0"/>
              <w:jc w:val="right"/>
              <w:rPr>
                <w:color w:val="000000"/>
              </w:rPr>
            </w:pPr>
            <w:r w:rsidRPr="000A2B76">
              <w:rPr>
                <w:color w:val="000000"/>
              </w:rPr>
              <w:t>46.5</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652A69" w14:textId="77777777" w:rsidR="004C798B" w:rsidRPr="000A2B76" w:rsidRDefault="004C798B" w:rsidP="00186EC0">
            <w:pPr>
              <w:keepNext/>
              <w:widowControl w:val="0"/>
              <w:spacing w:after="0"/>
              <w:jc w:val="right"/>
              <w:rPr>
                <w:color w:val="000000"/>
              </w:rPr>
            </w:pPr>
            <w:r w:rsidRPr="000A2B76">
              <w:rPr>
                <w:color w:val="000000"/>
              </w:rPr>
              <w:t>0.9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18D969" w14:textId="77777777" w:rsidR="004C798B" w:rsidRPr="000A2B76" w:rsidRDefault="004C798B" w:rsidP="00186EC0">
            <w:pPr>
              <w:keepNext/>
              <w:widowControl w:val="0"/>
              <w:spacing w:after="0"/>
              <w:jc w:val="right"/>
              <w:rPr>
                <w:color w:val="000000"/>
              </w:rPr>
            </w:pPr>
            <w:r w:rsidRPr="000A2B76">
              <w:rPr>
                <w:color w:val="000000"/>
              </w:rPr>
              <w:t>0.9</w:t>
            </w:r>
          </w:p>
        </w:tc>
      </w:tr>
      <w:tr w:rsidR="00564C37" w:rsidRPr="000A2B76" w14:paraId="75901800" w14:textId="77777777" w:rsidTr="00564C37">
        <w:trPr>
          <w:trHeight w:val="299"/>
        </w:trPr>
        <w:tc>
          <w:tcPr>
            <w:tcW w:w="140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0909A8" w14:textId="77777777" w:rsidR="004C798B" w:rsidRPr="000A2B76" w:rsidRDefault="004C798B" w:rsidP="00186EC0">
            <w:pPr>
              <w:keepNext/>
              <w:widowControl w:val="0"/>
              <w:spacing w:after="0"/>
              <w:jc w:val="center"/>
              <w:rPr>
                <w:lang w:eastAsia="es-UY"/>
              </w:rPr>
            </w:pPr>
            <w:r w:rsidRPr="000A2B76">
              <w:rPr>
                <w:lang w:eastAsia="es-UY"/>
              </w:rPr>
              <w:t>Decile 4</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C44761" w14:textId="77777777" w:rsidR="004C798B" w:rsidRPr="000A2B76" w:rsidRDefault="004C798B" w:rsidP="00186EC0">
            <w:pPr>
              <w:keepNext/>
              <w:widowControl w:val="0"/>
              <w:spacing w:after="0"/>
              <w:jc w:val="center"/>
              <w:rPr>
                <w:color w:val="000000"/>
              </w:rPr>
            </w:pPr>
            <w:r w:rsidRPr="000A2B76">
              <w:rPr>
                <w:color w:val="000000"/>
              </w:rPr>
              <w:t>100.0</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F30372" w14:textId="77777777" w:rsidR="004C798B" w:rsidRPr="000A2B76" w:rsidRDefault="004C798B" w:rsidP="00186EC0">
            <w:pPr>
              <w:keepNext/>
              <w:widowControl w:val="0"/>
              <w:spacing w:after="0"/>
              <w:jc w:val="right"/>
              <w:rPr>
                <w:color w:val="000000"/>
              </w:rPr>
            </w:pPr>
            <w:r w:rsidRPr="000A2B76">
              <w:rPr>
                <w:color w:val="000000"/>
              </w:rPr>
              <w:t>100.0</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D7F086" w14:textId="77777777" w:rsidR="004C798B" w:rsidRPr="000A2B76" w:rsidRDefault="004C798B" w:rsidP="00186EC0">
            <w:pPr>
              <w:keepNext/>
              <w:widowControl w:val="0"/>
              <w:spacing w:after="0"/>
              <w:jc w:val="right"/>
              <w:rPr>
                <w:color w:val="000000"/>
              </w:rPr>
            </w:pPr>
            <w:r w:rsidRPr="000A2B76">
              <w:rPr>
                <w:color w:val="000000"/>
              </w:rPr>
              <w:t>54.0</w:t>
            </w:r>
          </w:p>
        </w:tc>
        <w:tc>
          <w:tcPr>
            <w:tcW w:w="93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3322C9" w14:textId="77777777" w:rsidR="004C798B" w:rsidRPr="000A2B76" w:rsidRDefault="004C798B" w:rsidP="00186EC0">
            <w:pPr>
              <w:keepNext/>
              <w:widowControl w:val="0"/>
              <w:spacing w:after="0"/>
              <w:jc w:val="right"/>
              <w:rPr>
                <w:color w:val="000000"/>
              </w:rPr>
            </w:pPr>
            <w:r w:rsidRPr="000A2B76">
              <w:rPr>
                <w:color w:val="000000"/>
              </w:rPr>
              <w:t>65.8</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CA7E9E" w14:textId="77777777" w:rsidR="004C798B" w:rsidRPr="000A2B76" w:rsidRDefault="004C798B" w:rsidP="00186EC0">
            <w:pPr>
              <w:keepNext/>
              <w:widowControl w:val="0"/>
              <w:spacing w:after="0"/>
              <w:jc w:val="right"/>
              <w:rPr>
                <w:color w:val="000000"/>
              </w:rPr>
            </w:pPr>
            <w:r w:rsidRPr="000A2B76">
              <w:rPr>
                <w:color w:val="000000"/>
              </w:rPr>
              <w:t>44.7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684824" w14:textId="77777777" w:rsidR="004C798B" w:rsidRPr="000A2B76" w:rsidRDefault="004C798B" w:rsidP="00186EC0">
            <w:pPr>
              <w:keepNext/>
              <w:widowControl w:val="0"/>
              <w:spacing w:after="0"/>
              <w:jc w:val="right"/>
              <w:rPr>
                <w:color w:val="000000"/>
              </w:rPr>
            </w:pPr>
            <w:r w:rsidRPr="000A2B76">
              <w:rPr>
                <w:color w:val="000000"/>
              </w:rPr>
              <w:t>33.5</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A477A0" w14:textId="77777777" w:rsidR="004C798B" w:rsidRPr="000A2B76" w:rsidRDefault="004C798B" w:rsidP="00186EC0">
            <w:pPr>
              <w:keepNext/>
              <w:widowControl w:val="0"/>
              <w:spacing w:after="0"/>
              <w:jc w:val="right"/>
              <w:rPr>
                <w:color w:val="000000"/>
              </w:rPr>
            </w:pPr>
            <w:r w:rsidRPr="000A2B76">
              <w:rPr>
                <w:color w:val="000000"/>
              </w:rPr>
              <w:t>1.3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8E1A34" w14:textId="77777777" w:rsidR="004C798B" w:rsidRPr="000A2B76" w:rsidRDefault="004C798B" w:rsidP="00186EC0">
            <w:pPr>
              <w:keepNext/>
              <w:widowControl w:val="0"/>
              <w:spacing w:after="0"/>
              <w:jc w:val="right"/>
              <w:rPr>
                <w:color w:val="000000"/>
              </w:rPr>
            </w:pPr>
            <w:r w:rsidRPr="000A2B76">
              <w:rPr>
                <w:color w:val="000000"/>
              </w:rPr>
              <w:t>0.7</w:t>
            </w:r>
          </w:p>
        </w:tc>
      </w:tr>
      <w:tr w:rsidR="00564C37" w:rsidRPr="000A2B76" w14:paraId="77ADB0A6" w14:textId="77777777" w:rsidTr="00564C37">
        <w:trPr>
          <w:trHeight w:val="299"/>
        </w:trPr>
        <w:tc>
          <w:tcPr>
            <w:tcW w:w="140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F5B368" w14:textId="77777777" w:rsidR="004C798B" w:rsidRPr="000A2B76" w:rsidRDefault="004C798B" w:rsidP="00186EC0">
            <w:pPr>
              <w:keepNext/>
              <w:widowControl w:val="0"/>
              <w:spacing w:after="0"/>
              <w:jc w:val="center"/>
              <w:rPr>
                <w:lang w:eastAsia="es-UY"/>
              </w:rPr>
            </w:pPr>
            <w:r w:rsidRPr="000A2B76">
              <w:rPr>
                <w:lang w:eastAsia="es-UY"/>
              </w:rPr>
              <w:t>Decile 5</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F07CE9" w14:textId="77777777" w:rsidR="004C798B" w:rsidRPr="000A2B76" w:rsidRDefault="004C798B" w:rsidP="00186EC0">
            <w:pPr>
              <w:keepNext/>
              <w:widowControl w:val="0"/>
              <w:spacing w:after="0"/>
              <w:jc w:val="center"/>
              <w:rPr>
                <w:color w:val="000000"/>
              </w:rPr>
            </w:pPr>
            <w:r w:rsidRPr="000A2B76">
              <w:rPr>
                <w:color w:val="000000"/>
              </w:rPr>
              <w:t>100.0</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F4F891" w14:textId="77777777" w:rsidR="004C798B" w:rsidRPr="000A2B76" w:rsidRDefault="004C798B" w:rsidP="00186EC0">
            <w:pPr>
              <w:keepNext/>
              <w:widowControl w:val="0"/>
              <w:spacing w:after="0"/>
              <w:jc w:val="right"/>
              <w:rPr>
                <w:color w:val="000000"/>
              </w:rPr>
            </w:pPr>
            <w:r w:rsidRPr="000A2B76">
              <w:rPr>
                <w:color w:val="000000"/>
              </w:rPr>
              <w:t>100.0</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F0D1AE" w14:textId="77777777" w:rsidR="004C798B" w:rsidRPr="000A2B76" w:rsidRDefault="004C798B" w:rsidP="00186EC0">
            <w:pPr>
              <w:keepNext/>
              <w:widowControl w:val="0"/>
              <w:spacing w:after="0"/>
              <w:jc w:val="right"/>
              <w:rPr>
                <w:color w:val="000000"/>
              </w:rPr>
            </w:pPr>
            <w:r w:rsidRPr="000A2B76">
              <w:rPr>
                <w:color w:val="000000"/>
              </w:rPr>
              <w:t>61.3</w:t>
            </w:r>
          </w:p>
        </w:tc>
        <w:tc>
          <w:tcPr>
            <w:tcW w:w="93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4A8D58E" w14:textId="77777777" w:rsidR="004C798B" w:rsidRPr="000A2B76" w:rsidRDefault="004C798B" w:rsidP="00186EC0">
            <w:pPr>
              <w:keepNext/>
              <w:widowControl w:val="0"/>
              <w:spacing w:after="0"/>
              <w:jc w:val="right"/>
              <w:rPr>
                <w:color w:val="000000"/>
              </w:rPr>
            </w:pPr>
            <w:r w:rsidRPr="000A2B76">
              <w:rPr>
                <w:color w:val="000000"/>
              </w:rPr>
              <w:t>74.4</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157E28" w14:textId="77777777" w:rsidR="004C798B" w:rsidRPr="000A2B76" w:rsidRDefault="004C798B" w:rsidP="00186EC0">
            <w:pPr>
              <w:keepNext/>
              <w:widowControl w:val="0"/>
              <w:spacing w:after="0"/>
              <w:jc w:val="right"/>
              <w:rPr>
                <w:color w:val="000000"/>
              </w:rPr>
            </w:pPr>
            <w:r w:rsidRPr="000A2B76">
              <w:rPr>
                <w:color w:val="000000"/>
              </w:rPr>
              <w:t>37.4</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9588A3" w14:textId="77777777" w:rsidR="004C798B" w:rsidRPr="000A2B76" w:rsidRDefault="004C798B" w:rsidP="00186EC0">
            <w:pPr>
              <w:keepNext/>
              <w:widowControl w:val="0"/>
              <w:spacing w:after="0"/>
              <w:jc w:val="right"/>
              <w:rPr>
                <w:color w:val="000000"/>
              </w:rPr>
            </w:pPr>
            <w:r w:rsidRPr="000A2B76">
              <w:rPr>
                <w:color w:val="000000"/>
              </w:rPr>
              <w:t>24.6</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A7D9B1" w14:textId="77777777" w:rsidR="004C798B" w:rsidRPr="000A2B76" w:rsidRDefault="004C798B" w:rsidP="00186EC0">
            <w:pPr>
              <w:keepNext/>
              <w:widowControl w:val="0"/>
              <w:spacing w:after="0"/>
              <w:jc w:val="right"/>
              <w:rPr>
                <w:color w:val="000000"/>
              </w:rPr>
            </w:pPr>
            <w:r w:rsidRPr="000A2B76">
              <w:rPr>
                <w:color w:val="000000"/>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57142D" w14:textId="77777777" w:rsidR="004C798B" w:rsidRPr="000A2B76" w:rsidRDefault="004C798B" w:rsidP="00186EC0">
            <w:pPr>
              <w:keepNext/>
              <w:widowControl w:val="0"/>
              <w:spacing w:after="0"/>
              <w:jc w:val="right"/>
              <w:rPr>
                <w:color w:val="000000"/>
              </w:rPr>
            </w:pPr>
            <w:r w:rsidRPr="000A2B76">
              <w:rPr>
                <w:color w:val="000000"/>
              </w:rPr>
              <w:t>1.0</w:t>
            </w:r>
          </w:p>
        </w:tc>
      </w:tr>
      <w:tr w:rsidR="00564C37" w:rsidRPr="000A2B76" w14:paraId="28480FE8" w14:textId="77777777" w:rsidTr="00564C37">
        <w:trPr>
          <w:trHeight w:val="299"/>
        </w:trPr>
        <w:tc>
          <w:tcPr>
            <w:tcW w:w="140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5EDA3F" w14:textId="77777777" w:rsidR="004C798B" w:rsidRPr="000A2B76" w:rsidRDefault="004C798B" w:rsidP="00186EC0">
            <w:pPr>
              <w:keepNext/>
              <w:widowControl w:val="0"/>
              <w:spacing w:after="0"/>
              <w:jc w:val="center"/>
              <w:rPr>
                <w:lang w:eastAsia="es-UY"/>
              </w:rPr>
            </w:pPr>
            <w:r w:rsidRPr="000A2B76">
              <w:rPr>
                <w:lang w:eastAsia="es-UY"/>
              </w:rPr>
              <w:lastRenderedPageBreak/>
              <w:t>Decile 6</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E78C2A" w14:textId="77777777" w:rsidR="004C798B" w:rsidRPr="000A2B76" w:rsidRDefault="004C798B" w:rsidP="00186EC0">
            <w:pPr>
              <w:keepNext/>
              <w:widowControl w:val="0"/>
              <w:spacing w:after="0"/>
              <w:jc w:val="center"/>
              <w:rPr>
                <w:color w:val="000000"/>
              </w:rPr>
            </w:pPr>
            <w:r w:rsidRPr="000A2B76">
              <w:rPr>
                <w:color w:val="000000"/>
              </w:rPr>
              <w:t>100.0</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F8E29A" w14:textId="77777777" w:rsidR="004C798B" w:rsidRPr="000A2B76" w:rsidRDefault="004C798B" w:rsidP="00186EC0">
            <w:pPr>
              <w:keepNext/>
              <w:widowControl w:val="0"/>
              <w:spacing w:after="0"/>
              <w:jc w:val="right"/>
              <w:rPr>
                <w:color w:val="000000"/>
              </w:rPr>
            </w:pPr>
            <w:r w:rsidRPr="000A2B76">
              <w:rPr>
                <w:color w:val="000000"/>
              </w:rPr>
              <w:t>100.0</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1A0264" w14:textId="77777777" w:rsidR="004C798B" w:rsidRPr="000A2B76" w:rsidRDefault="004C798B" w:rsidP="00186EC0">
            <w:pPr>
              <w:keepNext/>
              <w:widowControl w:val="0"/>
              <w:spacing w:after="0"/>
              <w:jc w:val="right"/>
              <w:rPr>
                <w:color w:val="000000"/>
              </w:rPr>
            </w:pPr>
            <w:r w:rsidRPr="000A2B76">
              <w:rPr>
                <w:color w:val="000000"/>
              </w:rPr>
              <w:t>66.6</w:t>
            </w:r>
          </w:p>
        </w:tc>
        <w:tc>
          <w:tcPr>
            <w:tcW w:w="93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DA8500" w14:textId="77777777" w:rsidR="004C798B" w:rsidRPr="000A2B76" w:rsidRDefault="004C798B" w:rsidP="00186EC0">
            <w:pPr>
              <w:keepNext/>
              <w:widowControl w:val="0"/>
              <w:spacing w:after="0"/>
              <w:jc w:val="right"/>
              <w:rPr>
                <w:color w:val="000000"/>
              </w:rPr>
            </w:pPr>
            <w:r w:rsidRPr="000A2B76">
              <w:rPr>
                <w:color w:val="000000"/>
              </w:rPr>
              <w:t>76.5</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2D468F" w14:textId="77777777" w:rsidR="004C798B" w:rsidRPr="000A2B76" w:rsidRDefault="004C798B" w:rsidP="00186EC0">
            <w:pPr>
              <w:keepNext/>
              <w:widowControl w:val="0"/>
              <w:spacing w:after="0"/>
              <w:jc w:val="right"/>
              <w:rPr>
                <w:color w:val="000000"/>
              </w:rPr>
            </w:pPr>
            <w:r w:rsidRPr="000A2B76">
              <w:rPr>
                <w:color w:val="000000"/>
              </w:rPr>
              <w:t>32.1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F8DBEE" w14:textId="77777777" w:rsidR="004C798B" w:rsidRPr="000A2B76" w:rsidRDefault="004C798B" w:rsidP="00186EC0">
            <w:pPr>
              <w:keepNext/>
              <w:widowControl w:val="0"/>
              <w:spacing w:after="0"/>
              <w:jc w:val="right"/>
              <w:rPr>
                <w:color w:val="000000"/>
              </w:rPr>
            </w:pPr>
            <w:r w:rsidRPr="000A2B76">
              <w:rPr>
                <w:color w:val="000000"/>
              </w:rPr>
              <w:t>22.5</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19F63A" w14:textId="77777777" w:rsidR="004C798B" w:rsidRPr="000A2B76" w:rsidRDefault="004C798B" w:rsidP="00186EC0">
            <w:pPr>
              <w:keepNext/>
              <w:widowControl w:val="0"/>
              <w:spacing w:after="0"/>
              <w:jc w:val="right"/>
              <w:rPr>
                <w:color w:val="000000"/>
              </w:rPr>
            </w:pPr>
            <w:r w:rsidRPr="000A2B76">
              <w:rPr>
                <w:color w:val="000000"/>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07F4D4" w14:textId="77777777" w:rsidR="004C798B" w:rsidRPr="000A2B76" w:rsidRDefault="004C798B" w:rsidP="00186EC0">
            <w:pPr>
              <w:keepNext/>
              <w:widowControl w:val="0"/>
              <w:spacing w:after="0"/>
              <w:jc w:val="right"/>
              <w:rPr>
                <w:color w:val="000000"/>
              </w:rPr>
            </w:pPr>
            <w:r w:rsidRPr="000A2B76">
              <w:rPr>
                <w:color w:val="000000"/>
              </w:rPr>
              <w:t>1.0</w:t>
            </w:r>
          </w:p>
        </w:tc>
      </w:tr>
      <w:tr w:rsidR="00564C37" w:rsidRPr="000A2B76" w14:paraId="636FD868" w14:textId="77777777" w:rsidTr="00564C37">
        <w:trPr>
          <w:trHeight w:val="299"/>
        </w:trPr>
        <w:tc>
          <w:tcPr>
            <w:tcW w:w="140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96F52B" w14:textId="77777777" w:rsidR="004C798B" w:rsidRPr="000A2B76" w:rsidRDefault="004C798B" w:rsidP="00186EC0">
            <w:pPr>
              <w:keepNext/>
              <w:widowControl w:val="0"/>
              <w:spacing w:after="0"/>
              <w:jc w:val="center"/>
              <w:rPr>
                <w:lang w:eastAsia="es-UY"/>
              </w:rPr>
            </w:pPr>
            <w:r w:rsidRPr="000A2B76">
              <w:rPr>
                <w:lang w:eastAsia="es-UY"/>
              </w:rPr>
              <w:t>Decile 7</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48742D" w14:textId="77777777" w:rsidR="004C798B" w:rsidRPr="000A2B76" w:rsidRDefault="004C798B" w:rsidP="00186EC0">
            <w:pPr>
              <w:keepNext/>
              <w:widowControl w:val="0"/>
              <w:spacing w:after="0"/>
              <w:jc w:val="center"/>
              <w:rPr>
                <w:color w:val="000000"/>
              </w:rPr>
            </w:pPr>
            <w:r w:rsidRPr="000A2B76">
              <w:rPr>
                <w:color w:val="000000"/>
              </w:rPr>
              <w:t>100.0</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9D9813" w14:textId="77777777" w:rsidR="004C798B" w:rsidRPr="000A2B76" w:rsidRDefault="004C798B" w:rsidP="00186EC0">
            <w:pPr>
              <w:keepNext/>
              <w:widowControl w:val="0"/>
              <w:spacing w:after="0"/>
              <w:jc w:val="right"/>
              <w:rPr>
                <w:color w:val="000000"/>
              </w:rPr>
            </w:pPr>
            <w:r w:rsidRPr="000A2B76">
              <w:rPr>
                <w:color w:val="000000"/>
              </w:rPr>
              <w:t>100.0</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DFCD72" w14:textId="77777777" w:rsidR="004C798B" w:rsidRPr="000A2B76" w:rsidRDefault="004C798B" w:rsidP="00186EC0">
            <w:pPr>
              <w:keepNext/>
              <w:widowControl w:val="0"/>
              <w:spacing w:after="0"/>
              <w:jc w:val="right"/>
              <w:rPr>
                <w:color w:val="000000"/>
              </w:rPr>
            </w:pPr>
            <w:r w:rsidRPr="000A2B76">
              <w:rPr>
                <w:color w:val="000000"/>
              </w:rPr>
              <w:t>70.5</w:t>
            </w:r>
          </w:p>
        </w:tc>
        <w:tc>
          <w:tcPr>
            <w:tcW w:w="93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D95F43" w14:textId="77777777" w:rsidR="004C798B" w:rsidRPr="000A2B76" w:rsidRDefault="004C798B" w:rsidP="00186EC0">
            <w:pPr>
              <w:keepNext/>
              <w:widowControl w:val="0"/>
              <w:spacing w:after="0"/>
              <w:jc w:val="right"/>
              <w:rPr>
                <w:color w:val="000000"/>
              </w:rPr>
            </w:pPr>
            <w:r w:rsidRPr="000A2B76">
              <w:rPr>
                <w:color w:val="000000"/>
              </w:rPr>
              <w:t>77.0</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52866CE" w14:textId="77777777" w:rsidR="004C798B" w:rsidRPr="000A2B76" w:rsidRDefault="004C798B" w:rsidP="00186EC0">
            <w:pPr>
              <w:keepNext/>
              <w:widowControl w:val="0"/>
              <w:spacing w:after="0"/>
              <w:jc w:val="right"/>
              <w:rPr>
                <w:color w:val="000000"/>
              </w:rPr>
            </w:pPr>
            <w:r w:rsidRPr="000A2B76">
              <w:rPr>
                <w:color w:val="000000"/>
              </w:rPr>
              <w:t>28.2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FCC208" w14:textId="77777777" w:rsidR="004C798B" w:rsidRPr="000A2B76" w:rsidRDefault="004C798B" w:rsidP="00186EC0">
            <w:pPr>
              <w:keepNext/>
              <w:widowControl w:val="0"/>
              <w:spacing w:after="0"/>
              <w:jc w:val="right"/>
              <w:rPr>
                <w:color w:val="000000"/>
              </w:rPr>
            </w:pPr>
            <w:r w:rsidRPr="000A2B76">
              <w:rPr>
                <w:color w:val="000000"/>
              </w:rPr>
              <w:t>22.1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AC748A" w14:textId="77777777" w:rsidR="004C798B" w:rsidRPr="000A2B76" w:rsidRDefault="004C798B" w:rsidP="00186EC0">
            <w:pPr>
              <w:keepNext/>
              <w:widowControl w:val="0"/>
              <w:spacing w:after="0"/>
              <w:jc w:val="right"/>
              <w:rPr>
                <w:color w:val="000000"/>
              </w:rPr>
            </w:pPr>
            <w:r w:rsidRPr="000A2B76">
              <w:rPr>
                <w:color w:val="000000"/>
              </w:rPr>
              <w:t>1.4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FF9E7C" w14:textId="77777777" w:rsidR="004C798B" w:rsidRPr="000A2B76" w:rsidRDefault="004C798B" w:rsidP="00186EC0">
            <w:pPr>
              <w:keepNext/>
              <w:widowControl w:val="0"/>
              <w:spacing w:after="0"/>
              <w:jc w:val="right"/>
              <w:rPr>
                <w:color w:val="000000"/>
              </w:rPr>
            </w:pPr>
            <w:r w:rsidRPr="000A2B76">
              <w:rPr>
                <w:color w:val="000000"/>
              </w:rPr>
              <w:t>0.9</w:t>
            </w:r>
          </w:p>
        </w:tc>
      </w:tr>
      <w:tr w:rsidR="00564C37" w:rsidRPr="000A2B76" w14:paraId="25DF2C63" w14:textId="77777777" w:rsidTr="00564C37">
        <w:trPr>
          <w:trHeight w:val="299"/>
        </w:trPr>
        <w:tc>
          <w:tcPr>
            <w:tcW w:w="140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CDF40F" w14:textId="77777777" w:rsidR="004C798B" w:rsidRPr="000A2B76" w:rsidRDefault="004C798B" w:rsidP="00186EC0">
            <w:pPr>
              <w:keepNext/>
              <w:widowControl w:val="0"/>
              <w:spacing w:after="0"/>
              <w:jc w:val="center"/>
              <w:rPr>
                <w:lang w:eastAsia="es-UY"/>
              </w:rPr>
            </w:pPr>
            <w:r w:rsidRPr="000A2B76">
              <w:rPr>
                <w:lang w:eastAsia="es-UY"/>
              </w:rPr>
              <w:t>Decile 8</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18BAF6" w14:textId="77777777" w:rsidR="004C798B" w:rsidRPr="000A2B76" w:rsidRDefault="004C798B" w:rsidP="00186EC0">
            <w:pPr>
              <w:keepNext/>
              <w:widowControl w:val="0"/>
              <w:spacing w:after="0"/>
              <w:jc w:val="center"/>
              <w:rPr>
                <w:color w:val="000000"/>
              </w:rPr>
            </w:pPr>
            <w:r w:rsidRPr="000A2B76">
              <w:rPr>
                <w:color w:val="000000"/>
              </w:rPr>
              <w:t>100.0</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C97590" w14:textId="77777777" w:rsidR="004C798B" w:rsidRPr="000A2B76" w:rsidRDefault="004C798B" w:rsidP="00186EC0">
            <w:pPr>
              <w:keepNext/>
              <w:widowControl w:val="0"/>
              <w:spacing w:after="0"/>
              <w:jc w:val="right"/>
              <w:rPr>
                <w:color w:val="000000"/>
              </w:rPr>
            </w:pPr>
            <w:r w:rsidRPr="000A2B76">
              <w:rPr>
                <w:color w:val="000000"/>
              </w:rPr>
              <w:t>100.0</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AFFB70" w14:textId="77777777" w:rsidR="004C798B" w:rsidRPr="000A2B76" w:rsidRDefault="004C798B" w:rsidP="00186EC0">
            <w:pPr>
              <w:keepNext/>
              <w:widowControl w:val="0"/>
              <w:spacing w:after="0"/>
              <w:jc w:val="right"/>
              <w:rPr>
                <w:color w:val="000000"/>
              </w:rPr>
            </w:pPr>
            <w:r w:rsidRPr="000A2B76">
              <w:rPr>
                <w:color w:val="000000"/>
              </w:rPr>
              <w:t>71.3</w:t>
            </w:r>
          </w:p>
        </w:tc>
        <w:tc>
          <w:tcPr>
            <w:tcW w:w="93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4DE7A2" w14:textId="77777777" w:rsidR="004C798B" w:rsidRPr="000A2B76" w:rsidRDefault="004C798B" w:rsidP="00186EC0">
            <w:pPr>
              <w:keepNext/>
              <w:widowControl w:val="0"/>
              <w:spacing w:after="0"/>
              <w:jc w:val="right"/>
              <w:rPr>
                <w:color w:val="000000"/>
              </w:rPr>
            </w:pPr>
            <w:r w:rsidRPr="000A2B76">
              <w:rPr>
                <w:color w:val="000000"/>
              </w:rPr>
              <w:t>78.8</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BBF390" w14:textId="77777777" w:rsidR="004C798B" w:rsidRPr="000A2B76" w:rsidRDefault="004C798B" w:rsidP="00186EC0">
            <w:pPr>
              <w:keepNext/>
              <w:widowControl w:val="0"/>
              <w:spacing w:after="0"/>
              <w:jc w:val="right"/>
              <w:rPr>
                <w:color w:val="000000"/>
              </w:rPr>
            </w:pPr>
            <w:r w:rsidRPr="000A2B76">
              <w:rPr>
                <w:color w:val="000000"/>
              </w:rPr>
              <w:t>27.2</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7BC09E" w14:textId="77777777" w:rsidR="004C798B" w:rsidRPr="000A2B76" w:rsidRDefault="004C798B" w:rsidP="00186EC0">
            <w:pPr>
              <w:keepNext/>
              <w:widowControl w:val="0"/>
              <w:spacing w:after="0"/>
              <w:jc w:val="right"/>
              <w:rPr>
                <w:color w:val="000000"/>
              </w:rPr>
            </w:pPr>
            <w:r w:rsidRPr="000A2B76">
              <w:rPr>
                <w:color w:val="000000"/>
              </w:rPr>
              <w:t>19.7</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99370D" w14:textId="77777777" w:rsidR="004C798B" w:rsidRPr="000A2B76" w:rsidRDefault="004C798B" w:rsidP="00186EC0">
            <w:pPr>
              <w:keepNext/>
              <w:widowControl w:val="0"/>
              <w:spacing w:after="0"/>
              <w:jc w:val="right"/>
              <w:rPr>
                <w:color w:val="000000"/>
              </w:rPr>
            </w:pPr>
            <w:r w:rsidRPr="000A2B76">
              <w:rPr>
                <w:color w:val="000000"/>
              </w:rPr>
              <w:t>1.5</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E1DCC4" w14:textId="77777777" w:rsidR="004C798B" w:rsidRPr="000A2B76" w:rsidRDefault="004C798B" w:rsidP="00186EC0">
            <w:pPr>
              <w:keepNext/>
              <w:widowControl w:val="0"/>
              <w:spacing w:after="0"/>
              <w:jc w:val="right"/>
              <w:rPr>
                <w:color w:val="000000"/>
              </w:rPr>
            </w:pPr>
            <w:r w:rsidRPr="000A2B76">
              <w:rPr>
                <w:color w:val="000000"/>
              </w:rPr>
              <w:t>1.6</w:t>
            </w:r>
          </w:p>
        </w:tc>
      </w:tr>
      <w:tr w:rsidR="00564C37" w:rsidRPr="000A2B76" w14:paraId="5D92ACDF" w14:textId="77777777" w:rsidTr="00564C37">
        <w:trPr>
          <w:trHeight w:val="299"/>
        </w:trPr>
        <w:tc>
          <w:tcPr>
            <w:tcW w:w="140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B69BFE" w14:textId="77777777" w:rsidR="004C798B" w:rsidRPr="000A2B76" w:rsidRDefault="004C798B" w:rsidP="00186EC0">
            <w:pPr>
              <w:keepNext/>
              <w:widowControl w:val="0"/>
              <w:spacing w:after="0"/>
              <w:jc w:val="center"/>
              <w:rPr>
                <w:lang w:eastAsia="es-UY"/>
              </w:rPr>
            </w:pPr>
            <w:r w:rsidRPr="000A2B76">
              <w:rPr>
                <w:lang w:eastAsia="es-UY"/>
              </w:rPr>
              <w:t>Decile 9</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8B4ACB" w14:textId="77777777" w:rsidR="004C798B" w:rsidRPr="000A2B76" w:rsidRDefault="004C798B" w:rsidP="00186EC0">
            <w:pPr>
              <w:keepNext/>
              <w:widowControl w:val="0"/>
              <w:spacing w:after="0"/>
              <w:jc w:val="center"/>
              <w:rPr>
                <w:color w:val="000000"/>
              </w:rPr>
            </w:pPr>
            <w:r w:rsidRPr="000A2B76">
              <w:rPr>
                <w:color w:val="000000"/>
              </w:rPr>
              <w:t>100.0</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C140C3" w14:textId="77777777" w:rsidR="004C798B" w:rsidRPr="000A2B76" w:rsidRDefault="004C798B" w:rsidP="00186EC0">
            <w:pPr>
              <w:keepNext/>
              <w:widowControl w:val="0"/>
              <w:spacing w:after="0"/>
              <w:jc w:val="right"/>
              <w:rPr>
                <w:color w:val="000000"/>
              </w:rPr>
            </w:pPr>
            <w:r w:rsidRPr="000A2B76">
              <w:rPr>
                <w:color w:val="000000"/>
              </w:rPr>
              <w:t>100.0</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DE4BB7" w14:textId="77777777" w:rsidR="004C798B" w:rsidRPr="000A2B76" w:rsidRDefault="004C798B" w:rsidP="00186EC0">
            <w:pPr>
              <w:keepNext/>
              <w:widowControl w:val="0"/>
              <w:spacing w:after="0"/>
              <w:jc w:val="right"/>
              <w:rPr>
                <w:color w:val="000000"/>
              </w:rPr>
            </w:pPr>
            <w:r w:rsidRPr="000A2B76">
              <w:rPr>
                <w:color w:val="000000"/>
              </w:rPr>
              <w:t>77.0</w:t>
            </w:r>
          </w:p>
        </w:tc>
        <w:tc>
          <w:tcPr>
            <w:tcW w:w="93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0B5AE8" w14:textId="77777777" w:rsidR="004C798B" w:rsidRPr="000A2B76" w:rsidRDefault="004C798B" w:rsidP="00186EC0">
            <w:pPr>
              <w:keepNext/>
              <w:widowControl w:val="0"/>
              <w:spacing w:after="0"/>
              <w:jc w:val="right"/>
              <w:rPr>
                <w:color w:val="000000"/>
              </w:rPr>
            </w:pPr>
            <w:r w:rsidRPr="000A2B76">
              <w:rPr>
                <w:color w:val="000000"/>
              </w:rPr>
              <w:t>82.7</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AB75A9" w14:textId="77777777" w:rsidR="004C798B" w:rsidRPr="000A2B76" w:rsidRDefault="004C798B" w:rsidP="00186EC0">
            <w:pPr>
              <w:keepNext/>
              <w:widowControl w:val="0"/>
              <w:spacing w:after="0"/>
              <w:jc w:val="right"/>
              <w:rPr>
                <w:color w:val="000000"/>
              </w:rPr>
            </w:pPr>
            <w:r w:rsidRPr="000A2B76">
              <w:rPr>
                <w:color w:val="000000"/>
              </w:rPr>
              <w:t>21.3</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CDA624" w14:textId="77777777" w:rsidR="004C798B" w:rsidRPr="000A2B76" w:rsidRDefault="004C798B" w:rsidP="00186EC0">
            <w:pPr>
              <w:keepNext/>
              <w:widowControl w:val="0"/>
              <w:spacing w:after="0"/>
              <w:jc w:val="right"/>
              <w:rPr>
                <w:color w:val="000000"/>
              </w:rPr>
            </w:pPr>
            <w:r w:rsidRPr="000A2B76">
              <w:rPr>
                <w:color w:val="000000"/>
              </w:rPr>
              <w:t>15.1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6B936F" w14:textId="77777777" w:rsidR="004C798B" w:rsidRPr="000A2B76" w:rsidRDefault="004C798B" w:rsidP="00186EC0">
            <w:pPr>
              <w:keepNext/>
              <w:widowControl w:val="0"/>
              <w:spacing w:after="0"/>
              <w:jc w:val="right"/>
              <w:rPr>
                <w:color w:val="000000"/>
              </w:rPr>
            </w:pPr>
            <w:r w:rsidRPr="000A2B76">
              <w:rPr>
                <w:color w:val="000000"/>
              </w:rPr>
              <w:t>1.7</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03F9CB" w14:textId="77777777" w:rsidR="004C798B" w:rsidRPr="000A2B76" w:rsidRDefault="004C798B" w:rsidP="00186EC0">
            <w:pPr>
              <w:keepNext/>
              <w:widowControl w:val="0"/>
              <w:spacing w:after="0"/>
              <w:jc w:val="right"/>
              <w:rPr>
                <w:color w:val="000000"/>
              </w:rPr>
            </w:pPr>
            <w:r w:rsidRPr="000A2B76">
              <w:rPr>
                <w:color w:val="000000"/>
              </w:rPr>
              <w:t>2.1</w:t>
            </w:r>
          </w:p>
        </w:tc>
      </w:tr>
      <w:tr w:rsidR="00564C37" w:rsidRPr="000A2B76" w14:paraId="59EE080B" w14:textId="77777777" w:rsidTr="00564C37">
        <w:trPr>
          <w:trHeight w:val="314"/>
        </w:trPr>
        <w:tc>
          <w:tcPr>
            <w:tcW w:w="140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FED5D4" w14:textId="77777777" w:rsidR="004C798B" w:rsidRPr="000A2B76" w:rsidRDefault="004C798B" w:rsidP="00186EC0">
            <w:pPr>
              <w:keepNext/>
              <w:widowControl w:val="0"/>
              <w:spacing w:after="0"/>
              <w:jc w:val="center"/>
              <w:rPr>
                <w:lang w:eastAsia="es-UY"/>
              </w:rPr>
            </w:pPr>
            <w:r w:rsidRPr="000A2B76">
              <w:rPr>
                <w:lang w:eastAsia="es-UY"/>
              </w:rPr>
              <w:t>Decile 10</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5E18A7" w14:textId="77777777" w:rsidR="004C798B" w:rsidRPr="000A2B76" w:rsidRDefault="004C798B" w:rsidP="00186EC0">
            <w:pPr>
              <w:keepNext/>
              <w:widowControl w:val="0"/>
              <w:spacing w:after="0"/>
              <w:jc w:val="center"/>
              <w:rPr>
                <w:color w:val="000000"/>
              </w:rPr>
            </w:pPr>
            <w:r w:rsidRPr="000A2B76">
              <w:rPr>
                <w:color w:val="000000"/>
              </w:rPr>
              <w:t>100.0</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E4BB6C" w14:textId="77777777" w:rsidR="004C798B" w:rsidRPr="000A2B76" w:rsidRDefault="004C798B" w:rsidP="00186EC0">
            <w:pPr>
              <w:keepNext/>
              <w:widowControl w:val="0"/>
              <w:spacing w:after="0"/>
              <w:jc w:val="right"/>
              <w:rPr>
                <w:color w:val="000000"/>
              </w:rPr>
            </w:pPr>
            <w:r w:rsidRPr="000A2B76">
              <w:rPr>
                <w:color w:val="000000"/>
              </w:rPr>
              <w:t>100.0</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F708B4" w14:textId="77777777" w:rsidR="004C798B" w:rsidRPr="000A2B76" w:rsidRDefault="004C798B" w:rsidP="00186EC0">
            <w:pPr>
              <w:keepNext/>
              <w:widowControl w:val="0"/>
              <w:spacing w:after="0"/>
              <w:jc w:val="right"/>
              <w:rPr>
                <w:color w:val="000000"/>
              </w:rPr>
            </w:pPr>
            <w:r w:rsidRPr="000A2B76">
              <w:rPr>
                <w:color w:val="000000"/>
              </w:rPr>
              <w:t>78.7</w:t>
            </w:r>
          </w:p>
        </w:tc>
        <w:tc>
          <w:tcPr>
            <w:tcW w:w="93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15E5DD" w14:textId="77777777" w:rsidR="004C798B" w:rsidRPr="000A2B76" w:rsidRDefault="004C798B" w:rsidP="00186EC0">
            <w:pPr>
              <w:keepNext/>
              <w:widowControl w:val="0"/>
              <w:spacing w:after="0"/>
              <w:jc w:val="right"/>
              <w:rPr>
                <w:color w:val="000000"/>
              </w:rPr>
            </w:pPr>
            <w:r w:rsidRPr="000A2B76">
              <w:rPr>
                <w:color w:val="000000"/>
              </w:rPr>
              <w:t>80.7</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202E84" w14:textId="77777777" w:rsidR="004C798B" w:rsidRPr="000A2B76" w:rsidRDefault="004C798B" w:rsidP="00186EC0">
            <w:pPr>
              <w:keepNext/>
              <w:widowControl w:val="0"/>
              <w:spacing w:after="0"/>
              <w:jc w:val="right"/>
              <w:rPr>
                <w:color w:val="000000"/>
              </w:rPr>
            </w:pPr>
            <w:r w:rsidRPr="000A2B76">
              <w:rPr>
                <w:color w:val="000000"/>
              </w:rPr>
              <w:t>14.1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A578FB" w14:textId="77777777" w:rsidR="004C798B" w:rsidRPr="000A2B76" w:rsidRDefault="004C798B" w:rsidP="00186EC0">
            <w:pPr>
              <w:keepNext/>
              <w:widowControl w:val="0"/>
              <w:spacing w:after="0"/>
              <w:jc w:val="right"/>
              <w:rPr>
                <w:color w:val="000000"/>
              </w:rPr>
            </w:pPr>
            <w:r w:rsidRPr="000A2B76">
              <w:rPr>
                <w:color w:val="000000"/>
              </w:rPr>
              <w:t>11.0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1F3F47" w14:textId="77777777" w:rsidR="004C798B" w:rsidRPr="000A2B76" w:rsidRDefault="004C798B" w:rsidP="00186EC0">
            <w:pPr>
              <w:keepNext/>
              <w:widowControl w:val="0"/>
              <w:spacing w:after="0"/>
              <w:jc w:val="right"/>
              <w:rPr>
                <w:color w:val="000000"/>
              </w:rPr>
            </w:pPr>
            <w:r w:rsidRPr="000A2B76">
              <w:rPr>
                <w:color w:val="000000"/>
              </w:rPr>
              <w:t>7.2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CB57A3" w14:textId="77777777" w:rsidR="004C798B" w:rsidRPr="000A2B76" w:rsidRDefault="004C798B" w:rsidP="00186EC0">
            <w:pPr>
              <w:keepNext/>
              <w:widowControl w:val="0"/>
              <w:spacing w:after="0"/>
              <w:jc w:val="right"/>
              <w:rPr>
                <w:color w:val="000000"/>
              </w:rPr>
            </w:pPr>
            <w:r w:rsidRPr="000A2B76">
              <w:rPr>
                <w:color w:val="000000"/>
              </w:rPr>
              <w:t>8.3</w:t>
            </w:r>
          </w:p>
        </w:tc>
      </w:tr>
      <w:tr w:rsidR="00564C37" w:rsidRPr="000A2B76" w14:paraId="2D696ADF" w14:textId="77777777" w:rsidTr="00564C37">
        <w:trPr>
          <w:trHeight w:val="299"/>
        </w:trPr>
        <w:tc>
          <w:tcPr>
            <w:tcW w:w="140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B76358" w14:textId="77777777" w:rsidR="004C798B" w:rsidRPr="000A2B76" w:rsidRDefault="000A2B76" w:rsidP="00186EC0">
            <w:pPr>
              <w:keepNext/>
              <w:widowControl w:val="0"/>
              <w:spacing w:after="0"/>
              <w:jc w:val="center"/>
              <w:rPr>
                <w:lang w:eastAsia="es-UY"/>
              </w:rPr>
            </w:pPr>
            <w:r w:rsidRPr="000A2B76">
              <w:rPr>
                <w:lang w:eastAsia="es-UY"/>
              </w:rPr>
              <w:t>Top 1</w:t>
            </w:r>
            <w:r w:rsidR="004C798B" w:rsidRPr="000A2B76">
              <w:rPr>
                <w:lang w:eastAsia="es-UY"/>
              </w:rPr>
              <w:t xml:space="preserve">% </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6AD62C" w14:textId="77777777" w:rsidR="004C798B" w:rsidRPr="000A2B76" w:rsidRDefault="004C798B" w:rsidP="00186EC0">
            <w:pPr>
              <w:keepNext/>
              <w:widowControl w:val="0"/>
              <w:spacing w:after="0"/>
              <w:jc w:val="center"/>
              <w:rPr>
                <w:color w:val="000000"/>
              </w:rPr>
            </w:pPr>
            <w:r w:rsidRPr="000A2B76">
              <w:rPr>
                <w:color w:val="000000"/>
              </w:rPr>
              <w:t>100.0</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A74075" w14:textId="77777777" w:rsidR="004C798B" w:rsidRPr="000A2B76" w:rsidRDefault="004C798B" w:rsidP="00186EC0">
            <w:pPr>
              <w:keepNext/>
              <w:widowControl w:val="0"/>
              <w:spacing w:after="0"/>
              <w:jc w:val="right"/>
              <w:rPr>
                <w:color w:val="000000"/>
              </w:rPr>
            </w:pPr>
            <w:r w:rsidRPr="000A2B76">
              <w:rPr>
                <w:color w:val="000000"/>
              </w:rPr>
              <w:t>100.0</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60A69E" w14:textId="77777777" w:rsidR="004C798B" w:rsidRPr="000A2B76" w:rsidRDefault="004C798B" w:rsidP="00186EC0">
            <w:pPr>
              <w:keepNext/>
              <w:widowControl w:val="0"/>
              <w:spacing w:after="0"/>
              <w:jc w:val="right"/>
              <w:rPr>
                <w:color w:val="000000"/>
              </w:rPr>
            </w:pPr>
            <w:r w:rsidRPr="000A2B76">
              <w:rPr>
                <w:color w:val="000000"/>
              </w:rPr>
              <w:t>78.9</w:t>
            </w:r>
          </w:p>
        </w:tc>
        <w:tc>
          <w:tcPr>
            <w:tcW w:w="93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E4B444" w14:textId="77777777" w:rsidR="004C798B" w:rsidRPr="000A2B76" w:rsidRDefault="004C798B" w:rsidP="00186EC0">
            <w:pPr>
              <w:keepNext/>
              <w:widowControl w:val="0"/>
              <w:spacing w:after="0"/>
              <w:jc w:val="right"/>
              <w:rPr>
                <w:color w:val="000000"/>
              </w:rPr>
            </w:pPr>
            <w:r w:rsidRPr="000A2B76">
              <w:rPr>
                <w:color w:val="000000"/>
              </w:rPr>
              <w:t>79.8</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E48FBD" w14:textId="77777777" w:rsidR="004C798B" w:rsidRPr="000A2B76" w:rsidRDefault="004C798B" w:rsidP="00186EC0">
            <w:pPr>
              <w:keepNext/>
              <w:widowControl w:val="0"/>
              <w:spacing w:after="0"/>
              <w:jc w:val="right"/>
              <w:rPr>
                <w:color w:val="000000"/>
              </w:rPr>
            </w:pPr>
            <w:r w:rsidRPr="000A2B76">
              <w:rPr>
                <w:color w:val="000000"/>
              </w:rPr>
              <w:t>3.7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6B0E6B" w14:textId="77777777" w:rsidR="004C798B" w:rsidRPr="000A2B76" w:rsidRDefault="004C798B" w:rsidP="00186EC0">
            <w:pPr>
              <w:keepNext/>
              <w:widowControl w:val="0"/>
              <w:spacing w:after="0"/>
              <w:jc w:val="right"/>
              <w:rPr>
                <w:color w:val="000000"/>
              </w:rPr>
            </w:pPr>
            <w:r w:rsidRPr="000A2B76">
              <w:rPr>
                <w:color w:val="000000"/>
              </w:rPr>
              <w:t>2.9</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14E0A8" w14:textId="77777777" w:rsidR="004C798B" w:rsidRPr="000A2B76" w:rsidRDefault="004C798B" w:rsidP="00186EC0">
            <w:pPr>
              <w:keepNext/>
              <w:widowControl w:val="0"/>
              <w:spacing w:after="0"/>
              <w:jc w:val="right"/>
              <w:rPr>
                <w:color w:val="000000"/>
              </w:rPr>
            </w:pPr>
            <w:r w:rsidRPr="000A2B76">
              <w:rPr>
                <w:color w:val="000000"/>
              </w:rPr>
              <w:t>17.4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FB794E" w14:textId="77777777" w:rsidR="004C798B" w:rsidRPr="000A2B76" w:rsidRDefault="004C798B" w:rsidP="00186EC0">
            <w:pPr>
              <w:keepNext/>
              <w:widowControl w:val="0"/>
              <w:spacing w:after="0"/>
              <w:jc w:val="right"/>
              <w:rPr>
                <w:color w:val="000000"/>
              </w:rPr>
            </w:pPr>
            <w:r w:rsidRPr="000A2B76">
              <w:rPr>
                <w:color w:val="000000"/>
              </w:rPr>
              <w:t>17.4</w:t>
            </w:r>
          </w:p>
        </w:tc>
      </w:tr>
      <w:tr w:rsidR="00564C37" w:rsidRPr="000A2B76" w14:paraId="3D463C64" w14:textId="77777777" w:rsidTr="00564C37">
        <w:trPr>
          <w:trHeight w:val="299"/>
        </w:trPr>
        <w:tc>
          <w:tcPr>
            <w:tcW w:w="140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35B611" w14:textId="77777777" w:rsidR="004C798B" w:rsidRPr="000A2B76" w:rsidRDefault="004C798B" w:rsidP="00186EC0">
            <w:pPr>
              <w:keepNext/>
              <w:widowControl w:val="0"/>
              <w:spacing w:after="0"/>
              <w:jc w:val="center"/>
              <w:rPr>
                <w:lang w:eastAsia="es-UY"/>
              </w:rPr>
            </w:pPr>
            <w:r w:rsidRPr="000A2B76">
              <w:rPr>
                <w:lang w:eastAsia="es-UY"/>
              </w:rPr>
              <w:t xml:space="preserve">Top 0,5% </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9687D6" w14:textId="77777777" w:rsidR="004C798B" w:rsidRPr="000A2B76" w:rsidRDefault="004C798B" w:rsidP="00186EC0">
            <w:pPr>
              <w:keepNext/>
              <w:widowControl w:val="0"/>
              <w:spacing w:after="0"/>
              <w:jc w:val="center"/>
              <w:rPr>
                <w:color w:val="000000"/>
              </w:rPr>
            </w:pPr>
            <w:r w:rsidRPr="000A2B76">
              <w:rPr>
                <w:color w:val="000000"/>
              </w:rPr>
              <w:t>100.0</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E5F888" w14:textId="77777777" w:rsidR="004C798B" w:rsidRPr="000A2B76" w:rsidRDefault="004C798B" w:rsidP="00186EC0">
            <w:pPr>
              <w:keepNext/>
              <w:widowControl w:val="0"/>
              <w:spacing w:after="0"/>
              <w:jc w:val="right"/>
              <w:rPr>
                <w:color w:val="000000"/>
              </w:rPr>
            </w:pPr>
            <w:r w:rsidRPr="000A2B76">
              <w:rPr>
                <w:color w:val="000000"/>
              </w:rPr>
              <w:t>100.0</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7C4070" w14:textId="77777777" w:rsidR="004C798B" w:rsidRPr="000A2B76" w:rsidRDefault="004C798B" w:rsidP="00186EC0">
            <w:pPr>
              <w:keepNext/>
              <w:widowControl w:val="0"/>
              <w:spacing w:after="0"/>
              <w:jc w:val="right"/>
              <w:rPr>
                <w:color w:val="000000"/>
              </w:rPr>
            </w:pPr>
            <w:r w:rsidRPr="000A2B76">
              <w:rPr>
                <w:color w:val="000000"/>
              </w:rPr>
              <w:t>75.8</w:t>
            </w:r>
          </w:p>
        </w:tc>
        <w:tc>
          <w:tcPr>
            <w:tcW w:w="93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C0EA06" w14:textId="77777777" w:rsidR="004C798B" w:rsidRPr="000A2B76" w:rsidRDefault="004C798B" w:rsidP="00186EC0">
            <w:pPr>
              <w:keepNext/>
              <w:widowControl w:val="0"/>
              <w:spacing w:after="0"/>
              <w:jc w:val="right"/>
              <w:rPr>
                <w:color w:val="000000"/>
              </w:rPr>
            </w:pPr>
            <w:r w:rsidRPr="000A2B76">
              <w:rPr>
                <w:color w:val="000000"/>
              </w:rPr>
              <w:t>77.1</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DE99C7" w14:textId="77777777" w:rsidR="004C798B" w:rsidRPr="000A2B76" w:rsidRDefault="004C798B" w:rsidP="00186EC0">
            <w:pPr>
              <w:keepNext/>
              <w:widowControl w:val="0"/>
              <w:spacing w:after="0"/>
              <w:jc w:val="right"/>
              <w:rPr>
                <w:color w:val="000000"/>
              </w:rPr>
            </w:pPr>
            <w:r w:rsidRPr="000A2B76">
              <w:rPr>
                <w:color w:val="000000"/>
              </w:rPr>
              <w:t>1.7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BE70EF" w14:textId="77777777" w:rsidR="004C798B" w:rsidRPr="000A2B76" w:rsidRDefault="004C798B" w:rsidP="00186EC0">
            <w:pPr>
              <w:keepNext/>
              <w:widowControl w:val="0"/>
              <w:spacing w:after="0"/>
              <w:jc w:val="right"/>
              <w:rPr>
                <w:color w:val="000000"/>
              </w:rPr>
            </w:pPr>
            <w:r w:rsidRPr="000A2B76">
              <w:rPr>
                <w:color w:val="000000"/>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FF7496" w14:textId="77777777" w:rsidR="004C798B" w:rsidRPr="000A2B76" w:rsidRDefault="004C798B" w:rsidP="00186EC0">
            <w:pPr>
              <w:keepNext/>
              <w:widowControl w:val="0"/>
              <w:spacing w:after="0"/>
              <w:jc w:val="right"/>
              <w:rPr>
                <w:color w:val="000000"/>
              </w:rPr>
            </w:pPr>
            <w:r w:rsidRPr="000A2B76">
              <w:rPr>
                <w:color w:val="000000"/>
              </w:rPr>
              <w:t>22.5</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2890C1" w14:textId="77777777" w:rsidR="004C798B" w:rsidRPr="000A2B76" w:rsidRDefault="004C798B" w:rsidP="00186EC0">
            <w:pPr>
              <w:keepNext/>
              <w:widowControl w:val="0"/>
              <w:spacing w:after="0"/>
              <w:jc w:val="right"/>
              <w:rPr>
                <w:color w:val="000000"/>
              </w:rPr>
            </w:pPr>
            <w:r w:rsidRPr="000A2B76">
              <w:rPr>
                <w:color w:val="000000"/>
              </w:rPr>
              <w:t>20.8</w:t>
            </w:r>
          </w:p>
        </w:tc>
      </w:tr>
      <w:tr w:rsidR="00564C37" w:rsidRPr="000A2B76" w14:paraId="07FE4412" w14:textId="77777777" w:rsidTr="00564C37">
        <w:trPr>
          <w:trHeight w:val="314"/>
        </w:trPr>
        <w:tc>
          <w:tcPr>
            <w:tcW w:w="1406"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87A0F8" w14:textId="77777777" w:rsidR="004C798B" w:rsidRPr="000A2B76" w:rsidRDefault="000A2B76" w:rsidP="00186EC0">
            <w:pPr>
              <w:keepNext/>
              <w:widowControl w:val="0"/>
              <w:spacing w:after="0"/>
              <w:jc w:val="center"/>
              <w:rPr>
                <w:lang w:eastAsia="es-UY"/>
              </w:rPr>
            </w:pPr>
            <w:r w:rsidRPr="000A2B76">
              <w:rPr>
                <w:lang w:eastAsia="es-UY"/>
              </w:rPr>
              <w:t>Top 0,1</w:t>
            </w:r>
            <w:r w:rsidR="004C798B" w:rsidRPr="000A2B76">
              <w:rPr>
                <w:lang w:eastAsia="es-UY"/>
              </w:rPr>
              <w:t>%</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371F5D" w14:textId="77777777" w:rsidR="004C798B" w:rsidRPr="000A2B76" w:rsidRDefault="004C798B" w:rsidP="00186EC0">
            <w:pPr>
              <w:keepNext/>
              <w:widowControl w:val="0"/>
              <w:spacing w:after="0"/>
              <w:jc w:val="center"/>
              <w:rPr>
                <w:color w:val="000000"/>
              </w:rPr>
            </w:pPr>
            <w:r w:rsidRPr="000A2B76">
              <w:rPr>
                <w:color w:val="000000"/>
              </w:rPr>
              <w:t>100.0</w:t>
            </w:r>
          </w:p>
        </w:tc>
        <w:tc>
          <w:tcPr>
            <w:tcW w:w="109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BB0162" w14:textId="77777777" w:rsidR="004C798B" w:rsidRPr="000A2B76" w:rsidRDefault="004C798B" w:rsidP="00186EC0">
            <w:pPr>
              <w:keepNext/>
              <w:widowControl w:val="0"/>
              <w:spacing w:after="0"/>
              <w:jc w:val="right"/>
              <w:rPr>
                <w:color w:val="000000"/>
              </w:rPr>
            </w:pPr>
            <w:r w:rsidRPr="000A2B76">
              <w:rPr>
                <w:color w:val="000000"/>
              </w:rPr>
              <w:t>100.0</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30FB32" w14:textId="77777777" w:rsidR="004C798B" w:rsidRPr="000A2B76" w:rsidRDefault="004C798B" w:rsidP="00186EC0">
            <w:pPr>
              <w:keepNext/>
              <w:widowControl w:val="0"/>
              <w:spacing w:after="0"/>
              <w:jc w:val="right"/>
              <w:rPr>
                <w:color w:val="000000"/>
              </w:rPr>
            </w:pPr>
            <w:r w:rsidRPr="000A2B76">
              <w:rPr>
                <w:color w:val="000000"/>
              </w:rPr>
              <w:t>60.2</w:t>
            </w:r>
          </w:p>
        </w:tc>
        <w:tc>
          <w:tcPr>
            <w:tcW w:w="93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218AE7" w14:textId="77777777" w:rsidR="004C798B" w:rsidRPr="000A2B76" w:rsidRDefault="004C798B" w:rsidP="00186EC0">
            <w:pPr>
              <w:keepNext/>
              <w:widowControl w:val="0"/>
              <w:spacing w:after="0"/>
              <w:jc w:val="right"/>
              <w:rPr>
                <w:color w:val="000000"/>
              </w:rPr>
            </w:pPr>
            <w:r w:rsidRPr="000A2B76">
              <w:rPr>
                <w:color w:val="000000"/>
              </w:rPr>
              <w:t>68.9</w:t>
            </w:r>
          </w:p>
        </w:tc>
        <w:tc>
          <w:tcPr>
            <w:tcW w:w="93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DA7C50" w14:textId="77777777" w:rsidR="004C798B" w:rsidRPr="000A2B76" w:rsidRDefault="004C798B" w:rsidP="00186EC0">
            <w:pPr>
              <w:keepNext/>
              <w:widowControl w:val="0"/>
              <w:spacing w:after="0"/>
              <w:jc w:val="right"/>
              <w:rPr>
                <w:color w:val="000000"/>
              </w:rPr>
            </w:pPr>
            <w:r w:rsidRPr="000A2B76">
              <w:rPr>
                <w:color w:val="000000"/>
              </w:rPr>
              <w:t>0.5</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DFCBF8" w14:textId="77777777" w:rsidR="004C798B" w:rsidRPr="000A2B76" w:rsidRDefault="004C798B" w:rsidP="00186EC0">
            <w:pPr>
              <w:keepNext/>
              <w:widowControl w:val="0"/>
              <w:spacing w:after="0"/>
              <w:jc w:val="right"/>
              <w:rPr>
                <w:color w:val="000000"/>
              </w:rPr>
            </w:pPr>
            <w:r w:rsidRPr="000A2B76">
              <w:rPr>
                <w:color w:val="000000"/>
              </w:rPr>
              <w:t>0.4</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A0F12B" w14:textId="77777777" w:rsidR="004C798B" w:rsidRPr="000A2B76" w:rsidRDefault="004C798B" w:rsidP="00186EC0">
            <w:pPr>
              <w:keepNext/>
              <w:widowControl w:val="0"/>
              <w:spacing w:after="0"/>
              <w:jc w:val="right"/>
              <w:rPr>
                <w:color w:val="000000"/>
              </w:rPr>
            </w:pPr>
            <w:r w:rsidRPr="000A2B76">
              <w:rPr>
                <w:color w:val="000000"/>
              </w:rPr>
              <w:t>39.3</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50ACB4" w14:textId="77777777" w:rsidR="004C798B" w:rsidRPr="000A2B76" w:rsidRDefault="004C798B" w:rsidP="00186EC0">
            <w:pPr>
              <w:keepNext/>
              <w:widowControl w:val="0"/>
              <w:spacing w:after="0"/>
              <w:jc w:val="right"/>
              <w:rPr>
                <w:color w:val="000000"/>
              </w:rPr>
            </w:pPr>
            <w:r w:rsidRPr="000A2B76">
              <w:rPr>
                <w:color w:val="000000"/>
              </w:rPr>
              <w:t>30.7</w:t>
            </w:r>
          </w:p>
        </w:tc>
      </w:tr>
    </w:tbl>
    <w:p w14:paraId="40860F60" w14:textId="77777777" w:rsidR="004C798B" w:rsidRPr="00E06CE8" w:rsidRDefault="004C798B" w:rsidP="00186EC0">
      <w:pPr>
        <w:pStyle w:val="Sources"/>
        <w:keepNext/>
        <w:widowControl w:val="0"/>
      </w:pPr>
      <w:r w:rsidRPr="00E06CE8">
        <w:t xml:space="preserve">Source: </w:t>
      </w:r>
      <w:r>
        <w:t xml:space="preserve">own elaboration based </w:t>
      </w:r>
      <w:r w:rsidR="000A2B76">
        <w:t>on</w:t>
      </w:r>
      <w:r w:rsidR="000A2B76" w:rsidRPr="00E06CE8">
        <w:t xml:space="preserve"> ECH</w:t>
      </w:r>
      <w:r w:rsidRPr="00E06CE8">
        <w:t xml:space="preserve"> and DGI </w:t>
      </w:r>
      <w:r>
        <w:t>micro-data</w:t>
      </w:r>
    </w:p>
    <w:p w14:paraId="7208AF7D" w14:textId="4E27CD7D" w:rsidR="004C798B" w:rsidRPr="008E05F8" w:rsidRDefault="00564C37" w:rsidP="00564C37">
      <w:pPr>
        <w:pStyle w:val="Heading5"/>
        <w:rPr>
          <w:color w:val="000000"/>
          <w:sz w:val="20"/>
          <w:szCs w:val="20"/>
          <w:lang w:eastAsia="es-UY"/>
        </w:rPr>
      </w:pPr>
      <w:r w:rsidRPr="000A2B76">
        <w:rPr>
          <w:lang w:eastAsia="es-UY"/>
        </w:rPr>
        <w:t xml:space="preserve">Table A 2 </w:t>
      </w:r>
      <w:r w:rsidRPr="000A2B76">
        <w:rPr>
          <w:lang w:eastAsia="es-UY"/>
        </w:rPr>
        <w:fldChar w:fldCharType="begin"/>
      </w:r>
      <w:r w:rsidRPr="000A2B76">
        <w:rPr>
          <w:lang w:eastAsia="es-UY"/>
        </w:rPr>
        <w:instrText xml:space="preserve"> SEQ Table_A_2 \* ARABIC </w:instrText>
      </w:r>
      <w:r w:rsidRPr="000A2B76">
        <w:rPr>
          <w:lang w:eastAsia="es-UY"/>
        </w:rPr>
        <w:fldChar w:fldCharType="separate"/>
      </w:r>
      <w:r w:rsidR="00352A01">
        <w:rPr>
          <w:noProof/>
          <w:lang w:eastAsia="es-UY"/>
        </w:rPr>
        <w:t>12</w:t>
      </w:r>
      <w:r w:rsidRPr="000A2B76">
        <w:rPr>
          <w:lang w:eastAsia="es-UY"/>
        </w:rPr>
        <w:fldChar w:fldCharType="end"/>
      </w:r>
      <w:r w:rsidRPr="000A2B76">
        <w:rPr>
          <w:lang w:eastAsia="es-UY"/>
        </w:rPr>
        <w:t xml:space="preserve">. </w:t>
      </w:r>
      <w:proofErr w:type="gramStart"/>
      <w:r w:rsidRPr="000A2B76">
        <w:rPr>
          <w:lang w:eastAsia="es-UY"/>
        </w:rPr>
        <w:t>Income composition by source and total income percentile.</w:t>
      </w:r>
      <w:proofErr w:type="gramEnd"/>
      <w:r w:rsidRPr="000A2B76">
        <w:rPr>
          <w:lang w:eastAsia="es-UY"/>
        </w:rPr>
        <w:t xml:space="preserve"> ECH and DGI. 2010</w:t>
      </w:r>
    </w:p>
    <w:tbl>
      <w:tblPr>
        <w:tblW w:w="8717" w:type="dxa"/>
        <w:tblCellMar>
          <w:left w:w="70" w:type="dxa"/>
          <w:right w:w="70" w:type="dxa"/>
        </w:tblCellMar>
        <w:tblLook w:val="00A0" w:firstRow="1" w:lastRow="0" w:firstColumn="1" w:lastColumn="0" w:noHBand="0" w:noVBand="0"/>
      </w:tblPr>
      <w:tblGrid>
        <w:gridCol w:w="1405"/>
        <w:gridCol w:w="935"/>
        <w:gridCol w:w="1092"/>
        <w:gridCol w:w="935"/>
        <w:gridCol w:w="937"/>
        <w:gridCol w:w="935"/>
        <w:gridCol w:w="778"/>
        <w:gridCol w:w="850"/>
        <w:gridCol w:w="850"/>
      </w:tblGrid>
      <w:tr w:rsidR="004C798B" w:rsidRPr="000A2B76" w14:paraId="6B60BD46" w14:textId="77777777" w:rsidTr="00564C37">
        <w:trPr>
          <w:trHeight w:val="298"/>
        </w:trPr>
        <w:tc>
          <w:tcPr>
            <w:tcW w:w="140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929170" w14:textId="77777777" w:rsidR="004C798B" w:rsidRPr="00564C37" w:rsidRDefault="004C798B" w:rsidP="00186EC0">
            <w:pPr>
              <w:keepNext/>
              <w:widowControl w:val="0"/>
              <w:spacing w:after="0"/>
              <w:rPr>
                <w:b/>
                <w:color w:val="000000"/>
                <w:lang w:eastAsia="es-UY"/>
              </w:rPr>
            </w:pPr>
            <w:r w:rsidRPr="00564C37">
              <w:rPr>
                <w:b/>
                <w:color w:val="000000"/>
                <w:lang w:eastAsia="es-UY"/>
              </w:rPr>
              <w:t>  Percentile</w:t>
            </w:r>
          </w:p>
        </w:tc>
        <w:tc>
          <w:tcPr>
            <w:tcW w:w="202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0CE247E3" w14:textId="77777777" w:rsidR="004C798B" w:rsidRPr="00564C37" w:rsidRDefault="004C798B" w:rsidP="00186EC0">
            <w:pPr>
              <w:keepNext/>
              <w:widowControl w:val="0"/>
              <w:spacing w:after="0"/>
              <w:jc w:val="center"/>
              <w:rPr>
                <w:b/>
                <w:color w:val="000000"/>
                <w:lang w:eastAsia="es-UY"/>
              </w:rPr>
            </w:pPr>
            <w:r w:rsidRPr="00564C37">
              <w:rPr>
                <w:b/>
                <w:color w:val="000000"/>
                <w:lang w:eastAsia="es-UY"/>
              </w:rPr>
              <w:t>Total income </w:t>
            </w:r>
          </w:p>
        </w:tc>
        <w:tc>
          <w:tcPr>
            <w:tcW w:w="187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5FEC8CE8" w14:textId="77777777" w:rsidR="004C798B" w:rsidRPr="00564C37" w:rsidRDefault="004C798B" w:rsidP="00186EC0">
            <w:pPr>
              <w:keepNext/>
              <w:widowControl w:val="0"/>
              <w:spacing w:after="0"/>
              <w:jc w:val="center"/>
              <w:rPr>
                <w:b/>
                <w:color w:val="000000"/>
                <w:lang w:eastAsia="es-UY"/>
              </w:rPr>
            </w:pPr>
            <w:r w:rsidRPr="00564C37">
              <w:rPr>
                <w:b/>
                <w:color w:val="000000"/>
                <w:lang w:eastAsia="es-UY"/>
              </w:rPr>
              <w:t>Labour income</w:t>
            </w:r>
          </w:p>
        </w:tc>
        <w:tc>
          <w:tcPr>
            <w:tcW w:w="1713"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10E67807" w14:textId="77777777" w:rsidR="004C798B" w:rsidRPr="00564C37" w:rsidRDefault="004C798B" w:rsidP="00186EC0">
            <w:pPr>
              <w:keepNext/>
              <w:widowControl w:val="0"/>
              <w:spacing w:after="0"/>
              <w:jc w:val="center"/>
              <w:rPr>
                <w:b/>
                <w:color w:val="000000"/>
                <w:lang w:eastAsia="es-UY"/>
              </w:rPr>
            </w:pPr>
            <w:r w:rsidRPr="00564C37">
              <w:rPr>
                <w:b/>
                <w:color w:val="000000"/>
                <w:lang w:eastAsia="es-UY"/>
              </w:rPr>
              <w:t>Pensions </w:t>
            </w:r>
          </w:p>
        </w:tc>
        <w:tc>
          <w:tcPr>
            <w:tcW w:w="17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74974C8D" w14:textId="77777777" w:rsidR="004C798B" w:rsidRPr="00564C37" w:rsidRDefault="004C798B" w:rsidP="00186EC0">
            <w:pPr>
              <w:keepNext/>
              <w:widowControl w:val="0"/>
              <w:spacing w:after="0"/>
              <w:rPr>
                <w:b/>
                <w:color w:val="000000"/>
                <w:lang w:eastAsia="es-UY"/>
              </w:rPr>
            </w:pPr>
            <w:r w:rsidRPr="00564C37">
              <w:rPr>
                <w:b/>
                <w:color w:val="000000"/>
                <w:lang w:eastAsia="es-UY"/>
              </w:rPr>
              <w:t>Capital income</w:t>
            </w:r>
          </w:p>
        </w:tc>
      </w:tr>
      <w:tr w:rsidR="00564C37" w:rsidRPr="000A2B76" w14:paraId="57B920BA" w14:textId="77777777" w:rsidTr="00564C37">
        <w:trPr>
          <w:trHeight w:val="312"/>
        </w:trPr>
        <w:tc>
          <w:tcPr>
            <w:tcW w:w="1405" w:type="dxa"/>
            <w:tcBorders>
              <w:top w:val="nil"/>
              <w:left w:val="single" w:sz="8" w:space="0" w:color="auto"/>
              <w:bottom w:val="single" w:sz="8" w:space="0" w:color="auto"/>
              <w:right w:val="single" w:sz="8" w:space="0" w:color="auto"/>
            </w:tcBorders>
            <w:shd w:val="clear" w:color="000000" w:fill="FFFFFF"/>
            <w:noWrap/>
            <w:vAlign w:val="bottom"/>
          </w:tcPr>
          <w:p w14:paraId="794A109A" w14:textId="77777777" w:rsidR="004C798B" w:rsidRPr="000A2B76" w:rsidRDefault="004C798B" w:rsidP="00186EC0">
            <w:pPr>
              <w:keepNext/>
              <w:widowControl w:val="0"/>
              <w:spacing w:after="0"/>
              <w:rPr>
                <w:color w:val="000000"/>
                <w:lang w:eastAsia="es-UY"/>
              </w:rPr>
            </w:pPr>
            <w:r w:rsidRPr="000A2B76">
              <w:rPr>
                <w:color w:val="000000"/>
                <w:lang w:eastAsia="es-UY"/>
              </w:rPr>
              <w:t> </w:t>
            </w:r>
          </w:p>
        </w:tc>
        <w:tc>
          <w:tcPr>
            <w:tcW w:w="935" w:type="dxa"/>
            <w:tcBorders>
              <w:top w:val="nil"/>
              <w:left w:val="nil"/>
              <w:bottom w:val="single" w:sz="8" w:space="0" w:color="auto"/>
              <w:right w:val="single" w:sz="4" w:space="0" w:color="auto"/>
            </w:tcBorders>
            <w:shd w:val="clear" w:color="000000" w:fill="FFFFFF"/>
            <w:noWrap/>
            <w:vAlign w:val="bottom"/>
          </w:tcPr>
          <w:p w14:paraId="296BCC9F" w14:textId="77777777" w:rsidR="004C798B" w:rsidRPr="000A2B76" w:rsidRDefault="004C798B" w:rsidP="00186EC0">
            <w:pPr>
              <w:keepNext/>
              <w:widowControl w:val="0"/>
              <w:spacing w:after="0"/>
              <w:jc w:val="center"/>
              <w:rPr>
                <w:color w:val="000000"/>
                <w:lang w:eastAsia="es-UY"/>
              </w:rPr>
            </w:pPr>
            <w:r w:rsidRPr="000A2B76">
              <w:rPr>
                <w:color w:val="000000"/>
                <w:lang w:eastAsia="es-UY"/>
              </w:rPr>
              <w:t>DGI</w:t>
            </w:r>
          </w:p>
        </w:tc>
        <w:tc>
          <w:tcPr>
            <w:tcW w:w="1092" w:type="dxa"/>
            <w:tcBorders>
              <w:top w:val="nil"/>
              <w:left w:val="nil"/>
              <w:bottom w:val="single" w:sz="8" w:space="0" w:color="auto"/>
              <w:right w:val="nil"/>
            </w:tcBorders>
            <w:shd w:val="clear" w:color="000000" w:fill="FFFFFF"/>
            <w:noWrap/>
            <w:vAlign w:val="bottom"/>
          </w:tcPr>
          <w:p w14:paraId="2795C029" w14:textId="77777777" w:rsidR="004C798B" w:rsidRPr="000A2B76" w:rsidRDefault="004C798B" w:rsidP="00186EC0">
            <w:pPr>
              <w:keepNext/>
              <w:widowControl w:val="0"/>
              <w:spacing w:after="0"/>
              <w:jc w:val="center"/>
              <w:rPr>
                <w:color w:val="000000"/>
                <w:lang w:eastAsia="es-UY"/>
              </w:rPr>
            </w:pPr>
            <w:r w:rsidRPr="000A2B76">
              <w:rPr>
                <w:color w:val="000000"/>
                <w:lang w:eastAsia="es-UY"/>
              </w:rPr>
              <w:t>ECH</w:t>
            </w:r>
          </w:p>
        </w:tc>
        <w:tc>
          <w:tcPr>
            <w:tcW w:w="935" w:type="dxa"/>
            <w:tcBorders>
              <w:top w:val="nil"/>
              <w:left w:val="single" w:sz="8" w:space="0" w:color="auto"/>
              <w:bottom w:val="single" w:sz="8" w:space="0" w:color="auto"/>
              <w:right w:val="single" w:sz="4" w:space="0" w:color="auto"/>
            </w:tcBorders>
            <w:shd w:val="clear" w:color="000000" w:fill="FFFFFF"/>
            <w:noWrap/>
            <w:vAlign w:val="bottom"/>
          </w:tcPr>
          <w:p w14:paraId="36F9BAEA" w14:textId="77777777" w:rsidR="004C798B" w:rsidRPr="000A2B76" w:rsidRDefault="004C798B" w:rsidP="00186EC0">
            <w:pPr>
              <w:keepNext/>
              <w:widowControl w:val="0"/>
              <w:spacing w:after="0"/>
              <w:jc w:val="center"/>
              <w:rPr>
                <w:color w:val="000000"/>
                <w:lang w:eastAsia="es-UY"/>
              </w:rPr>
            </w:pPr>
            <w:r w:rsidRPr="000A2B76">
              <w:rPr>
                <w:color w:val="000000"/>
                <w:lang w:eastAsia="es-UY"/>
              </w:rPr>
              <w:t>DGI</w:t>
            </w:r>
          </w:p>
        </w:tc>
        <w:tc>
          <w:tcPr>
            <w:tcW w:w="937" w:type="dxa"/>
            <w:tcBorders>
              <w:top w:val="nil"/>
              <w:left w:val="nil"/>
              <w:bottom w:val="single" w:sz="8" w:space="0" w:color="auto"/>
              <w:right w:val="single" w:sz="8" w:space="0" w:color="auto"/>
            </w:tcBorders>
            <w:shd w:val="clear" w:color="000000" w:fill="FFFFFF"/>
            <w:noWrap/>
            <w:vAlign w:val="bottom"/>
          </w:tcPr>
          <w:p w14:paraId="25846A91" w14:textId="77777777" w:rsidR="004C798B" w:rsidRPr="000A2B76" w:rsidRDefault="004C798B" w:rsidP="00186EC0">
            <w:pPr>
              <w:keepNext/>
              <w:widowControl w:val="0"/>
              <w:spacing w:after="0"/>
              <w:jc w:val="center"/>
              <w:rPr>
                <w:color w:val="000000"/>
                <w:lang w:eastAsia="es-UY"/>
              </w:rPr>
            </w:pPr>
            <w:r w:rsidRPr="000A2B76">
              <w:rPr>
                <w:color w:val="000000"/>
                <w:lang w:eastAsia="es-UY"/>
              </w:rPr>
              <w:t>ECH</w:t>
            </w:r>
          </w:p>
        </w:tc>
        <w:tc>
          <w:tcPr>
            <w:tcW w:w="935" w:type="dxa"/>
            <w:tcBorders>
              <w:top w:val="nil"/>
              <w:left w:val="nil"/>
              <w:bottom w:val="single" w:sz="8" w:space="0" w:color="auto"/>
              <w:right w:val="single" w:sz="4" w:space="0" w:color="auto"/>
            </w:tcBorders>
            <w:shd w:val="clear" w:color="000000" w:fill="FFFFFF"/>
            <w:noWrap/>
            <w:vAlign w:val="bottom"/>
          </w:tcPr>
          <w:p w14:paraId="63F9020F" w14:textId="77777777" w:rsidR="004C798B" w:rsidRPr="000A2B76" w:rsidRDefault="004C798B" w:rsidP="00186EC0">
            <w:pPr>
              <w:keepNext/>
              <w:widowControl w:val="0"/>
              <w:spacing w:after="0"/>
              <w:jc w:val="center"/>
              <w:rPr>
                <w:color w:val="000000"/>
                <w:lang w:eastAsia="es-UY"/>
              </w:rPr>
            </w:pPr>
            <w:r w:rsidRPr="000A2B76">
              <w:rPr>
                <w:color w:val="000000"/>
                <w:lang w:eastAsia="es-UY"/>
              </w:rPr>
              <w:t>DGI</w:t>
            </w:r>
          </w:p>
        </w:tc>
        <w:tc>
          <w:tcPr>
            <w:tcW w:w="778" w:type="dxa"/>
            <w:tcBorders>
              <w:top w:val="nil"/>
              <w:left w:val="nil"/>
              <w:bottom w:val="single" w:sz="8" w:space="0" w:color="auto"/>
              <w:right w:val="nil"/>
            </w:tcBorders>
            <w:shd w:val="clear" w:color="000000" w:fill="FFFFFF"/>
            <w:noWrap/>
            <w:vAlign w:val="bottom"/>
          </w:tcPr>
          <w:p w14:paraId="62D0DAEE" w14:textId="77777777" w:rsidR="004C798B" w:rsidRPr="000A2B76" w:rsidRDefault="004C798B" w:rsidP="00186EC0">
            <w:pPr>
              <w:keepNext/>
              <w:widowControl w:val="0"/>
              <w:spacing w:after="0"/>
              <w:jc w:val="center"/>
              <w:rPr>
                <w:color w:val="000000"/>
                <w:lang w:eastAsia="es-UY"/>
              </w:rPr>
            </w:pPr>
            <w:r w:rsidRPr="000A2B76">
              <w:rPr>
                <w:color w:val="000000"/>
                <w:lang w:eastAsia="es-UY"/>
              </w:rPr>
              <w:t>ECH</w:t>
            </w:r>
          </w:p>
        </w:tc>
        <w:tc>
          <w:tcPr>
            <w:tcW w:w="850" w:type="dxa"/>
            <w:tcBorders>
              <w:top w:val="nil"/>
              <w:left w:val="single" w:sz="8" w:space="0" w:color="auto"/>
              <w:bottom w:val="single" w:sz="8" w:space="0" w:color="auto"/>
              <w:right w:val="single" w:sz="4" w:space="0" w:color="auto"/>
            </w:tcBorders>
            <w:shd w:val="clear" w:color="000000" w:fill="FFFFFF"/>
            <w:noWrap/>
            <w:vAlign w:val="bottom"/>
          </w:tcPr>
          <w:p w14:paraId="016BC25E" w14:textId="77777777" w:rsidR="004C798B" w:rsidRPr="000A2B76" w:rsidRDefault="004C798B" w:rsidP="00186EC0">
            <w:pPr>
              <w:keepNext/>
              <w:widowControl w:val="0"/>
              <w:spacing w:after="0"/>
              <w:jc w:val="center"/>
              <w:rPr>
                <w:color w:val="000000"/>
                <w:lang w:eastAsia="es-UY"/>
              </w:rPr>
            </w:pPr>
            <w:r w:rsidRPr="000A2B76">
              <w:rPr>
                <w:color w:val="000000"/>
                <w:lang w:eastAsia="es-UY"/>
              </w:rPr>
              <w:t>DGI</w:t>
            </w:r>
          </w:p>
        </w:tc>
        <w:tc>
          <w:tcPr>
            <w:tcW w:w="850" w:type="dxa"/>
            <w:tcBorders>
              <w:top w:val="nil"/>
              <w:left w:val="nil"/>
              <w:bottom w:val="single" w:sz="8" w:space="0" w:color="auto"/>
              <w:right w:val="single" w:sz="8" w:space="0" w:color="auto"/>
            </w:tcBorders>
            <w:shd w:val="clear" w:color="000000" w:fill="FFFFFF"/>
            <w:noWrap/>
            <w:vAlign w:val="bottom"/>
          </w:tcPr>
          <w:p w14:paraId="1E0C44D3" w14:textId="77777777" w:rsidR="004C798B" w:rsidRPr="000A2B76" w:rsidRDefault="004C798B" w:rsidP="00186EC0">
            <w:pPr>
              <w:keepNext/>
              <w:widowControl w:val="0"/>
              <w:spacing w:after="0"/>
              <w:jc w:val="center"/>
              <w:rPr>
                <w:color w:val="000000"/>
                <w:lang w:eastAsia="es-UY"/>
              </w:rPr>
            </w:pPr>
            <w:r w:rsidRPr="000A2B76">
              <w:rPr>
                <w:color w:val="000000"/>
                <w:lang w:eastAsia="es-UY"/>
              </w:rPr>
              <w:t>ECH</w:t>
            </w:r>
          </w:p>
        </w:tc>
      </w:tr>
      <w:tr w:rsidR="00564C37" w:rsidRPr="000A2B76" w14:paraId="56B2DC94" w14:textId="77777777" w:rsidTr="00564C37">
        <w:trPr>
          <w:trHeight w:val="298"/>
        </w:trPr>
        <w:tc>
          <w:tcPr>
            <w:tcW w:w="1405" w:type="dxa"/>
            <w:tcBorders>
              <w:top w:val="nil"/>
              <w:left w:val="single" w:sz="8" w:space="0" w:color="auto"/>
              <w:bottom w:val="nil"/>
              <w:right w:val="single" w:sz="8" w:space="0" w:color="auto"/>
            </w:tcBorders>
            <w:shd w:val="clear" w:color="000000" w:fill="FFFFFF"/>
            <w:noWrap/>
            <w:vAlign w:val="bottom"/>
          </w:tcPr>
          <w:p w14:paraId="74296F40" w14:textId="77777777" w:rsidR="004C798B" w:rsidRPr="000A2B76" w:rsidRDefault="004C798B" w:rsidP="00186EC0">
            <w:pPr>
              <w:keepNext/>
              <w:widowControl w:val="0"/>
              <w:spacing w:after="0"/>
              <w:jc w:val="center"/>
              <w:rPr>
                <w:lang w:eastAsia="es-UY"/>
              </w:rPr>
            </w:pPr>
            <w:r w:rsidRPr="000A2B76">
              <w:rPr>
                <w:lang w:eastAsia="es-UY"/>
              </w:rPr>
              <w:t xml:space="preserve">Decile 1 </w:t>
            </w:r>
          </w:p>
        </w:tc>
        <w:tc>
          <w:tcPr>
            <w:tcW w:w="935" w:type="dxa"/>
            <w:tcBorders>
              <w:top w:val="nil"/>
              <w:left w:val="nil"/>
              <w:bottom w:val="single" w:sz="4" w:space="0" w:color="auto"/>
              <w:right w:val="single" w:sz="4" w:space="0" w:color="auto"/>
            </w:tcBorders>
            <w:shd w:val="clear" w:color="000000" w:fill="FFFFFF"/>
            <w:noWrap/>
            <w:vAlign w:val="bottom"/>
          </w:tcPr>
          <w:p w14:paraId="749DCD27" w14:textId="77777777" w:rsidR="004C798B" w:rsidRPr="000A2B76" w:rsidRDefault="004C798B" w:rsidP="00186EC0">
            <w:pPr>
              <w:keepNext/>
              <w:widowControl w:val="0"/>
              <w:spacing w:after="0"/>
              <w:jc w:val="center"/>
              <w:rPr>
                <w:color w:val="000000"/>
              </w:rPr>
            </w:pPr>
            <w:r w:rsidRPr="000A2B76">
              <w:rPr>
                <w:color w:val="000000"/>
              </w:rPr>
              <w:t>100.0</w:t>
            </w:r>
          </w:p>
        </w:tc>
        <w:tc>
          <w:tcPr>
            <w:tcW w:w="1092" w:type="dxa"/>
            <w:tcBorders>
              <w:top w:val="nil"/>
              <w:left w:val="nil"/>
              <w:bottom w:val="single" w:sz="4" w:space="0" w:color="auto"/>
              <w:right w:val="nil"/>
            </w:tcBorders>
            <w:shd w:val="clear" w:color="000000" w:fill="FFFFFF"/>
            <w:noWrap/>
            <w:vAlign w:val="bottom"/>
          </w:tcPr>
          <w:p w14:paraId="64D44861" w14:textId="77777777" w:rsidR="004C798B" w:rsidRPr="000A2B76" w:rsidRDefault="004C798B" w:rsidP="00186EC0">
            <w:pPr>
              <w:keepNext/>
              <w:widowControl w:val="0"/>
              <w:spacing w:after="0"/>
              <w:jc w:val="right"/>
              <w:rPr>
                <w:color w:val="000000"/>
              </w:rPr>
            </w:pPr>
            <w:r w:rsidRPr="000A2B76">
              <w:rPr>
                <w:color w:val="000000"/>
              </w:rPr>
              <w:t>100.0</w:t>
            </w:r>
          </w:p>
        </w:tc>
        <w:tc>
          <w:tcPr>
            <w:tcW w:w="935" w:type="dxa"/>
            <w:tcBorders>
              <w:top w:val="nil"/>
              <w:left w:val="single" w:sz="8" w:space="0" w:color="auto"/>
              <w:bottom w:val="single" w:sz="4" w:space="0" w:color="auto"/>
              <w:right w:val="single" w:sz="4" w:space="0" w:color="auto"/>
            </w:tcBorders>
            <w:shd w:val="clear" w:color="000000" w:fill="FFFFFF"/>
            <w:noWrap/>
            <w:vAlign w:val="bottom"/>
          </w:tcPr>
          <w:p w14:paraId="3EE98AC7" w14:textId="77777777" w:rsidR="004C798B" w:rsidRPr="000A2B76" w:rsidRDefault="004C798B" w:rsidP="00186EC0">
            <w:pPr>
              <w:keepNext/>
              <w:widowControl w:val="0"/>
              <w:spacing w:after="0"/>
              <w:jc w:val="right"/>
              <w:rPr>
                <w:color w:val="000000"/>
              </w:rPr>
            </w:pPr>
            <w:r w:rsidRPr="000A2B76">
              <w:rPr>
                <w:color w:val="000000"/>
              </w:rPr>
              <w:t>72.0</w:t>
            </w:r>
          </w:p>
        </w:tc>
        <w:tc>
          <w:tcPr>
            <w:tcW w:w="937" w:type="dxa"/>
            <w:tcBorders>
              <w:top w:val="nil"/>
              <w:left w:val="nil"/>
              <w:bottom w:val="single" w:sz="4" w:space="0" w:color="auto"/>
              <w:right w:val="single" w:sz="8" w:space="0" w:color="auto"/>
            </w:tcBorders>
            <w:shd w:val="clear" w:color="000000" w:fill="FFFFFF"/>
            <w:noWrap/>
            <w:vAlign w:val="bottom"/>
          </w:tcPr>
          <w:p w14:paraId="207DD075" w14:textId="77777777" w:rsidR="004C798B" w:rsidRPr="000A2B76" w:rsidRDefault="004C798B" w:rsidP="00186EC0">
            <w:pPr>
              <w:keepNext/>
              <w:widowControl w:val="0"/>
              <w:spacing w:after="0"/>
              <w:jc w:val="right"/>
              <w:rPr>
                <w:color w:val="000000"/>
              </w:rPr>
            </w:pPr>
            <w:r w:rsidRPr="000A2B76">
              <w:rPr>
                <w:color w:val="000000"/>
              </w:rPr>
              <w:t>20.1</w:t>
            </w:r>
          </w:p>
        </w:tc>
        <w:tc>
          <w:tcPr>
            <w:tcW w:w="935" w:type="dxa"/>
            <w:tcBorders>
              <w:top w:val="nil"/>
              <w:left w:val="nil"/>
              <w:bottom w:val="single" w:sz="4" w:space="0" w:color="auto"/>
              <w:right w:val="single" w:sz="4" w:space="0" w:color="auto"/>
            </w:tcBorders>
            <w:shd w:val="clear" w:color="000000" w:fill="FFFFFF"/>
            <w:noWrap/>
            <w:vAlign w:val="bottom"/>
          </w:tcPr>
          <w:p w14:paraId="15B2DC04" w14:textId="77777777" w:rsidR="004C798B" w:rsidRPr="000A2B76" w:rsidRDefault="004C798B" w:rsidP="00186EC0">
            <w:pPr>
              <w:keepNext/>
              <w:widowControl w:val="0"/>
              <w:spacing w:after="0"/>
              <w:jc w:val="right"/>
              <w:rPr>
                <w:color w:val="000000"/>
              </w:rPr>
            </w:pPr>
            <w:r w:rsidRPr="000A2B76">
              <w:rPr>
                <w:color w:val="000000"/>
              </w:rPr>
              <w:t>25.0</w:t>
            </w:r>
          </w:p>
        </w:tc>
        <w:tc>
          <w:tcPr>
            <w:tcW w:w="778" w:type="dxa"/>
            <w:tcBorders>
              <w:top w:val="nil"/>
              <w:left w:val="nil"/>
              <w:bottom w:val="single" w:sz="4" w:space="0" w:color="auto"/>
              <w:right w:val="nil"/>
            </w:tcBorders>
            <w:shd w:val="clear" w:color="000000" w:fill="FFFFFF"/>
            <w:noWrap/>
            <w:vAlign w:val="bottom"/>
          </w:tcPr>
          <w:p w14:paraId="09AF522F" w14:textId="77777777" w:rsidR="004C798B" w:rsidRPr="000A2B76" w:rsidRDefault="004C798B" w:rsidP="00186EC0">
            <w:pPr>
              <w:keepNext/>
              <w:widowControl w:val="0"/>
              <w:spacing w:after="0"/>
              <w:jc w:val="right"/>
              <w:rPr>
                <w:color w:val="000000"/>
              </w:rPr>
            </w:pPr>
            <w:r w:rsidRPr="000A2B76">
              <w:rPr>
                <w:color w:val="000000"/>
              </w:rPr>
              <w:t>79.5</w:t>
            </w:r>
          </w:p>
        </w:tc>
        <w:tc>
          <w:tcPr>
            <w:tcW w:w="850" w:type="dxa"/>
            <w:tcBorders>
              <w:top w:val="nil"/>
              <w:left w:val="single" w:sz="8" w:space="0" w:color="auto"/>
              <w:bottom w:val="single" w:sz="4" w:space="0" w:color="auto"/>
              <w:right w:val="single" w:sz="4" w:space="0" w:color="auto"/>
            </w:tcBorders>
            <w:shd w:val="clear" w:color="000000" w:fill="FFFFFF"/>
            <w:noWrap/>
            <w:vAlign w:val="bottom"/>
          </w:tcPr>
          <w:p w14:paraId="25F0888D" w14:textId="77777777" w:rsidR="004C798B" w:rsidRPr="000A2B76" w:rsidRDefault="004C798B" w:rsidP="00186EC0">
            <w:pPr>
              <w:keepNext/>
              <w:widowControl w:val="0"/>
              <w:spacing w:after="0"/>
              <w:jc w:val="right"/>
              <w:rPr>
                <w:color w:val="000000"/>
              </w:rPr>
            </w:pPr>
            <w:r w:rsidRPr="000A2B76">
              <w:rPr>
                <w:color w:val="000000"/>
              </w:rPr>
              <w:t>3.0</w:t>
            </w:r>
          </w:p>
        </w:tc>
        <w:tc>
          <w:tcPr>
            <w:tcW w:w="850" w:type="dxa"/>
            <w:tcBorders>
              <w:top w:val="nil"/>
              <w:left w:val="nil"/>
              <w:bottom w:val="single" w:sz="4" w:space="0" w:color="auto"/>
              <w:right w:val="single" w:sz="8" w:space="0" w:color="auto"/>
            </w:tcBorders>
            <w:shd w:val="clear" w:color="000000" w:fill="FFFFFF"/>
            <w:noWrap/>
            <w:vAlign w:val="bottom"/>
          </w:tcPr>
          <w:p w14:paraId="17B35AE6" w14:textId="77777777" w:rsidR="004C798B" w:rsidRPr="000A2B76" w:rsidRDefault="004C798B" w:rsidP="00186EC0">
            <w:pPr>
              <w:keepNext/>
              <w:widowControl w:val="0"/>
              <w:spacing w:after="0"/>
              <w:jc w:val="right"/>
              <w:rPr>
                <w:color w:val="000000"/>
              </w:rPr>
            </w:pPr>
            <w:r w:rsidRPr="000A2B76">
              <w:rPr>
                <w:color w:val="000000"/>
              </w:rPr>
              <w:t>0.4</w:t>
            </w:r>
          </w:p>
        </w:tc>
      </w:tr>
      <w:tr w:rsidR="00564C37" w:rsidRPr="000A2B76" w14:paraId="3383F564" w14:textId="77777777" w:rsidTr="00564C37">
        <w:trPr>
          <w:trHeight w:val="298"/>
        </w:trPr>
        <w:tc>
          <w:tcPr>
            <w:tcW w:w="1405" w:type="dxa"/>
            <w:tcBorders>
              <w:top w:val="single" w:sz="4" w:space="0" w:color="auto"/>
              <w:left w:val="single" w:sz="8" w:space="0" w:color="auto"/>
              <w:bottom w:val="nil"/>
              <w:right w:val="single" w:sz="8" w:space="0" w:color="auto"/>
            </w:tcBorders>
            <w:shd w:val="clear" w:color="000000" w:fill="FFFFFF"/>
            <w:noWrap/>
            <w:vAlign w:val="bottom"/>
          </w:tcPr>
          <w:p w14:paraId="26C50E5B" w14:textId="77777777" w:rsidR="004C798B" w:rsidRPr="000A2B76" w:rsidRDefault="004C798B" w:rsidP="00186EC0">
            <w:pPr>
              <w:keepNext/>
              <w:widowControl w:val="0"/>
              <w:spacing w:after="0"/>
              <w:jc w:val="center"/>
              <w:rPr>
                <w:lang w:eastAsia="es-UY"/>
              </w:rPr>
            </w:pPr>
            <w:r w:rsidRPr="000A2B76">
              <w:rPr>
                <w:lang w:eastAsia="es-UY"/>
              </w:rPr>
              <w:t>Decile 2</w:t>
            </w:r>
          </w:p>
        </w:tc>
        <w:tc>
          <w:tcPr>
            <w:tcW w:w="935" w:type="dxa"/>
            <w:tcBorders>
              <w:top w:val="nil"/>
              <w:left w:val="nil"/>
              <w:bottom w:val="single" w:sz="4" w:space="0" w:color="auto"/>
              <w:right w:val="single" w:sz="4" w:space="0" w:color="auto"/>
            </w:tcBorders>
            <w:shd w:val="clear" w:color="000000" w:fill="FFFFFF"/>
            <w:noWrap/>
            <w:vAlign w:val="bottom"/>
          </w:tcPr>
          <w:p w14:paraId="70C484CF" w14:textId="77777777" w:rsidR="004C798B" w:rsidRPr="000A2B76" w:rsidRDefault="004C798B" w:rsidP="00186EC0">
            <w:pPr>
              <w:keepNext/>
              <w:widowControl w:val="0"/>
              <w:spacing w:after="0"/>
              <w:jc w:val="center"/>
              <w:rPr>
                <w:color w:val="000000"/>
              </w:rPr>
            </w:pPr>
            <w:r w:rsidRPr="000A2B76">
              <w:rPr>
                <w:color w:val="000000"/>
              </w:rPr>
              <w:t>100.0</w:t>
            </w:r>
          </w:p>
        </w:tc>
        <w:tc>
          <w:tcPr>
            <w:tcW w:w="1092" w:type="dxa"/>
            <w:tcBorders>
              <w:top w:val="nil"/>
              <w:left w:val="nil"/>
              <w:bottom w:val="single" w:sz="4" w:space="0" w:color="auto"/>
              <w:right w:val="nil"/>
            </w:tcBorders>
            <w:shd w:val="clear" w:color="000000" w:fill="FFFFFF"/>
            <w:noWrap/>
            <w:vAlign w:val="bottom"/>
          </w:tcPr>
          <w:p w14:paraId="3E27EB8A" w14:textId="77777777" w:rsidR="004C798B" w:rsidRPr="000A2B76" w:rsidRDefault="004C798B" w:rsidP="00186EC0">
            <w:pPr>
              <w:keepNext/>
              <w:widowControl w:val="0"/>
              <w:spacing w:after="0"/>
              <w:jc w:val="right"/>
              <w:rPr>
                <w:color w:val="000000"/>
              </w:rPr>
            </w:pPr>
            <w:r w:rsidRPr="000A2B76">
              <w:rPr>
                <w:color w:val="000000"/>
              </w:rPr>
              <w:t>100.0</w:t>
            </w:r>
          </w:p>
        </w:tc>
        <w:tc>
          <w:tcPr>
            <w:tcW w:w="935" w:type="dxa"/>
            <w:tcBorders>
              <w:top w:val="nil"/>
              <w:left w:val="single" w:sz="8" w:space="0" w:color="auto"/>
              <w:bottom w:val="single" w:sz="4" w:space="0" w:color="auto"/>
              <w:right w:val="single" w:sz="4" w:space="0" w:color="auto"/>
            </w:tcBorders>
            <w:shd w:val="clear" w:color="000000" w:fill="FFFFFF"/>
            <w:noWrap/>
            <w:vAlign w:val="bottom"/>
          </w:tcPr>
          <w:p w14:paraId="1C83EE2B" w14:textId="77777777" w:rsidR="004C798B" w:rsidRPr="000A2B76" w:rsidRDefault="004C798B" w:rsidP="00186EC0">
            <w:pPr>
              <w:keepNext/>
              <w:widowControl w:val="0"/>
              <w:spacing w:after="0"/>
              <w:jc w:val="right"/>
              <w:rPr>
                <w:color w:val="000000"/>
              </w:rPr>
            </w:pPr>
            <w:r w:rsidRPr="000A2B76">
              <w:rPr>
                <w:color w:val="000000"/>
              </w:rPr>
              <w:t>54.1</w:t>
            </w:r>
          </w:p>
        </w:tc>
        <w:tc>
          <w:tcPr>
            <w:tcW w:w="937" w:type="dxa"/>
            <w:tcBorders>
              <w:top w:val="nil"/>
              <w:left w:val="nil"/>
              <w:bottom w:val="single" w:sz="4" w:space="0" w:color="auto"/>
              <w:right w:val="single" w:sz="8" w:space="0" w:color="auto"/>
            </w:tcBorders>
            <w:shd w:val="clear" w:color="000000" w:fill="FFFFFF"/>
            <w:noWrap/>
            <w:vAlign w:val="bottom"/>
          </w:tcPr>
          <w:p w14:paraId="0C54A3B8" w14:textId="77777777" w:rsidR="004C798B" w:rsidRPr="000A2B76" w:rsidRDefault="004C798B" w:rsidP="00186EC0">
            <w:pPr>
              <w:keepNext/>
              <w:widowControl w:val="0"/>
              <w:spacing w:after="0"/>
              <w:jc w:val="right"/>
              <w:rPr>
                <w:color w:val="000000"/>
              </w:rPr>
            </w:pPr>
            <w:r w:rsidRPr="000A2B76">
              <w:rPr>
                <w:color w:val="000000"/>
              </w:rPr>
              <w:t>27.5</w:t>
            </w:r>
          </w:p>
        </w:tc>
        <w:tc>
          <w:tcPr>
            <w:tcW w:w="935" w:type="dxa"/>
            <w:tcBorders>
              <w:top w:val="nil"/>
              <w:left w:val="nil"/>
              <w:bottom w:val="single" w:sz="4" w:space="0" w:color="auto"/>
              <w:right w:val="single" w:sz="4" w:space="0" w:color="auto"/>
            </w:tcBorders>
            <w:shd w:val="clear" w:color="000000" w:fill="FFFFFF"/>
            <w:noWrap/>
            <w:vAlign w:val="bottom"/>
          </w:tcPr>
          <w:p w14:paraId="261970E2" w14:textId="77777777" w:rsidR="004C798B" w:rsidRPr="000A2B76" w:rsidRDefault="004C798B" w:rsidP="00186EC0">
            <w:pPr>
              <w:keepNext/>
              <w:widowControl w:val="0"/>
              <w:spacing w:after="0"/>
              <w:jc w:val="right"/>
              <w:rPr>
                <w:color w:val="000000"/>
              </w:rPr>
            </w:pPr>
            <w:r w:rsidRPr="000A2B76">
              <w:rPr>
                <w:color w:val="000000"/>
              </w:rPr>
              <w:t>44.1</w:t>
            </w:r>
          </w:p>
        </w:tc>
        <w:tc>
          <w:tcPr>
            <w:tcW w:w="778" w:type="dxa"/>
            <w:tcBorders>
              <w:top w:val="nil"/>
              <w:left w:val="nil"/>
              <w:bottom w:val="single" w:sz="4" w:space="0" w:color="auto"/>
              <w:right w:val="nil"/>
            </w:tcBorders>
            <w:shd w:val="clear" w:color="000000" w:fill="FFFFFF"/>
            <w:noWrap/>
            <w:vAlign w:val="bottom"/>
          </w:tcPr>
          <w:p w14:paraId="390C59EE" w14:textId="77777777" w:rsidR="004C798B" w:rsidRPr="000A2B76" w:rsidRDefault="004C798B" w:rsidP="00186EC0">
            <w:pPr>
              <w:keepNext/>
              <w:widowControl w:val="0"/>
              <w:spacing w:after="0"/>
              <w:jc w:val="right"/>
              <w:rPr>
                <w:color w:val="000000"/>
              </w:rPr>
            </w:pPr>
            <w:r w:rsidRPr="000A2B76">
              <w:rPr>
                <w:color w:val="000000"/>
              </w:rPr>
              <w:t>72.2</w:t>
            </w:r>
          </w:p>
        </w:tc>
        <w:tc>
          <w:tcPr>
            <w:tcW w:w="850" w:type="dxa"/>
            <w:tcBorders>
              <w:top w:val="nil"/>
              <w:left w:val="single" w:sz="8" w:space="0" w:color="auto"/>
              <w:bottom w:val="single" w:sz="4" w:space="0" w:color="auto"/>
              <w:right w:val="single" w:sz="4" w:space="0" w:color="auto"/>
            </w:tcBorders>
            <w:shd w:val="clear" w:color="000000" w:fill="FFFFFF"/>
            <w:noWrap/>
            <w:vAlign w:val="bottom"/>
          </w:tcPr>
          <w:p w14:paraId="29E2D269" w14:textId="77777777" w:rsidR="004C798B" w:rsidRPr="000A2B76" w:rsidRDefault="004C798B" w:rsidP="00186EC0">
            <w:pPr>
              <w:keepNext/>
              <w:widowControl w:val="0"/>
              <w:spacing w:after="0"/>
              <w:jc w:val="right"/>
              <w:rPr>
                <w:color w:val="000000"/>
              </w:rPr>
            </w:pPr>
            <w:r w:rsidRPr="000A2B76">
              <w:rPr>
                <w:color w:val="000000"/>
              </w:rPr>
              <w:t>1.8</w:t>
            </w:r>
          </w:p>
        </w:tc>
        <w:tc>
          <w:tcPr>
            <w:tcW w:w="850" w:type="dxa"/>
            <w:tcBorders>
              <w:top w:val="nil"/>
              <w:left w:val="nil"/>
              <w:bottom w:val="single" w:sz="4" w:space="0" w:color="auto"/>
              <w:right w:val="single" w:sz="8" w:space="0" w:color="auto"/>
            </w:tcBorders>
            <w:shd w:val="clear" w:color="000000" w:fill="FFFFFF"/>
            <w:noWrap/>
            <w:vAlign w:val="bottom"/>
          </w:tcPr>
          <w:p w14:paraId="7DAEBC8A" w14:textId="77777777" w:rsidR="004C798B" w:rsidRPr="000A2B76" w:rsidRDefault="004C798B" w:rsidP="00186EC0">
            <w:pPr>
              <w:keepNext/>
              <w:widowControl w:val="0"/>
              <w:spacing w:after="0"/>
              <w:jc w:val="right"/>
              <w:rPr>
                <w:color w:val="000000"/>
              </w:rPr>
            </w:pPr>
            <w:r w:rsidRPr="000A2B76">
              <w:rPr>
                <w:color w:val="000000"/>
              </w:rPr>
              <w:t>0.3</w:t>
            </w:r>
          </w:p>
        </w:tc>
      </w:tr>
      <w:tr w:rsidR="00564C37" w:rsidRPr="000A2B76" w14:paraId="6A13742E" w14:textId="77777777" w:rsidTr="00564C37">
        <w:trPr>
          <w:trHeight w:val="298"/>
        </w:trPr>
        <w:tc>
          <w:tcPr>
            <w:tcW w:w="1405" w:type="dxa"/>
            <w:tcBorders>
              <w:top w:val="single" w:sz="4" w:space="0" w:color="auto"/>
              <w:left w:val="single" w:sz="8" w:space="0" w:color="auto"/>
              <w:bottom w:val="nil"/>
              <w:right w:val="single" w:sz="8" w:space="0" w:color="auto"/>
            </w:tcBorders>
            <w:shd w:val="clear" w:color="000000" w:fill="FFFFFF"/>
            <w:noWrap/>
            <w:vAlign w:val="bottom"/>
          </w:tcPr>
          <w:p w14:paraId="6869CF86" w14:textId="77777777" w:rsidR="004C798B" w:rsidRPr="000A2B76" w:rsidRDefault="004C798B" w:rsidP="00186EC0">
            <w:pPr>
              <w:keepNext/>
              <w:widowControl w:val="0"/>
              <w:spacing w:after="0"/>
              <w:jc w:val="center"/>
              <w:rPr>
                <w:lang w:eastAsia="es-UY"/>
              </w:rPr>
            </w:pPr>
            <w:r w:rsidRPr="000A2B76">
              <w:rPr>
                <w:lang w:eastAsia="es-UY"/>
              </w:rPr>
              <w:t>Decile 3</w:t>
            </w:r>
          </w:p>
        </w:tc>
        <w:tc>
          <w:tcPr>
            <w:tcW w:w="935" w:type="dxa"/>
            <w:tcBorders>
              <w:top w:val="nil"/>
              <w:left w:val="nil"/>
              <w:bottom w:val="single" w:sz="4" w:space="0" w:color="auto"/>
              <w:right w:val="single" w:sz="4" w:space="0" w:color="auto"/>
            </w:tcBorders>
            <w:shd w:val="clear" w:color="000000" w:fill="FFFFFF"/>
            <w:noWrap/>
            <w:vAlign w:val="bottom"/>
          </w:tcPr>
          <w:p w14:paraId="3E4B2B7C" w14:textId="77777777" w:rsidR="004C798B" w:rsidRPr="000A2B76" w:rsidRDefault="004C798B" w:rsidP="00186EC0">
            <w:pPr>
              <w:keepNext/>
              <w:widowControl w:val="0"/>
              <w:spacing w:after="0"/>
              <w:jc w:val="center"/>
              <w:rPr>
                <w:color w:val="000000"/>
              </w:rPr>
            </w:pPr>
            <w:r w:rsidRPr="000A2B76">
              <w:rPr>
                <w:color w:val="000000"/>
              </w:rPr>
              <w:t>100.0</w:t>
            </w:r>
          </w:p>
        </w:tc>
        <w:tc>
          <w:tcPr>
            <w:tcW w:w="1092" w:type="dxa"/>
            <w:tcBorders>
              <w:top w:val="nil"/>
              <w:left w:val="nil"/>
              <w:bottom w:val="single" w:sz="4" w:space="0" w:color="auto"/>
              <w:right w:val="nil"/>
            </w:tcBorders>
            <w:shd w:val="clear" w:color="000000" w:fill="FFFFFF"/>
            <w:noWrap/>
            <w:vAlign w:val="bottom"/>
          </w:tcPr>
          <w:p w14:paraId="64D00BC9" w14:textId="77777777" w:rsidR="004C798B" w:rsidRPr="000A2B76" w:rsidRDefault="004C798B" w:rsidP="00186EC0">
            <w:pPr>
              <w:keepNext/>
              <w:widowControl w:val="0"/>
              <w:spacing w:after="0"/>
              <w:jc w:val="right"/>
              <w:rPr>
                <w:color w:val="000000"/>
              </w:rPr>
            </w:pPr>
            <w:r w:rsidRPr="000A2B76">
              <w:rPr>
                <w:color w:val="000000"/>
              </w:rPr>
              <w:t>100.0</w:t>
            </w:r>
          </w:p>
        </w:tc>
        <w:tc>
          <w:tcPr>
            <w:tcW w:w="935" w:type="dxa"/>
            <w:tcBorders>
              <w:top w:val="nil"/>
              <w:left w:val="single" w:sz="8" w:space="0" w:color="auto"/>
              <w:bottom w:val="single" w:sz="4" w:space="0" w:color="auto"/>
              <w:right w:val="single" w:sz="4" w:space="0" w:color="auto"/>
            </w:tcBorders>
            <w:shd w:val="clear" w:color="000000" w:fill="FFFFFF"/>
            <w:noWrap/>
            <w:vAlign w:val="bottom"/>
          </w:tcPr>
          <w:p w14:paraId="1C6112C3" w14:textId="77777777" w:rsidR="004C798B" w:rsidRPr="000A2B76" w:rsidRDefault="004C798B" w:rsidP="00186EC0">
            <w:pPr>
              <w:keepNext/>
              <w:widowControl w:val="0"/>
              <w:spacing w:after="0"/>
              <w:jc w:val="right"/>
              <w:rPr>
                <w:color w:val="000000"/>
              </w:rPr>
            </w:pPr>
            <w:r w:rsidRPr="000A2B76">
              <w:rPr>
                <w:color w:val="000000"/>
              </w:rPr>
              <w:t>28.3</w:t>
            </w:r>
          </w:p>
        </w:tc>
        <w:tc>
          <w:tcPr>
            <w:tcW w:w="937" w:type="dxa"/>
            <w:tcBorders>
              <w:top w:val="nil"/>
              <w:left w:val="nil"/>
              <w:bottom w:val="single" w:sz="4" w:space="0" w:color="auto"/>
              <w:right w:val="single" w:sz="8" w:space="0" w:color="auto"/>
            </w:tcBorders>
            <w:shd w:val="clear" w:color="000000" w:fill="FFFFFF"/>
            <w:noWrap/>
            <w:vAlign w:val="bottom"/>
          </w:tcPr>
          <w:p w14:paraId="5319762A" w14:textId="77777777" w:rsidR="004C798B" w:rsidRPr="000A2B76" w:rsidRDefault="004C798B" w:rsidP="00186EC0">
            <w:pPr>
              <w:keepNext/>
              <w:widowControl w:val="0"/>
              <w:spacing w:after="0"/>
              <w:jc w:val="right"/>
              <w:rPr>
                <w:color w:val="000000"/>
              </w:rPr>
            </w:pPr>
            <w:r w:rsidRPr="000A2B76">
              <w:rPr>
                <w:color w:val="000000"/>
              </w:rPr>
              <w:t>51.3</w:t>
            </w:r>
          </w:p>
        </w:tc>
        <w:tc>
          <w:tcPr>
            <w:tcW w:w="935" w:type="dxa"/>
            <w:tcBorders>
              <w:top w:val="nil"/>
              <w:left w:val="nil"/>
              <w:bottom w:val="single" w:sz="4" w:space="0" w:color="auto"/>
              <w:right w:val="single" w:sz="4" w:space="0" w:color="auto"/>
            </w:tcBorders>
            <w:shd w:val="clear" w:color="000000" w:fill="FFFFFF"/>
            <w:noWrap/>
            <w:vAlign w:val="bottom"/>
          </w:tcPr>
          <w:p w14:paraId="12D7135C" w14:textId="77777777" w:rsidR="004C798B" w:rsidRPr="000A2B76" w:rsidRDefault="004C798B" w:rsidP="00186EC0">
            <w:pPr>
              <w:keepNext/>
              <w:widowControl w:val="0"/>
              <w:spacing w:after="0"/>
              <w:jc w:val="right"/>
              <w:rPr>
                <w:color w:val="000000"/>
              </w:rPr>
            </w:pPr>
            <w:r w:rsidRPr="000A2B76">
              <w:rPr>
                <w:color w:val="000000"/>
              </w:rPr>
              <w:t>70.9</w:t>
            </w:r>
          </w:p>
        </w:tc>
        <w:tc>
          <w:tcPr>
            <w:tcW w:w="778" w:type="dxa"/>
            <w:tcBorders>
              <w:top w:val="nil"/>
              <w:left w:val="nil"/>
              <w:bottom w:val="single" w:sz="4" w:space="0" w:color="auto"/>
              <w:right w:val="nil"/>
            </w:tcBorders>
            <w:shd w:val="clear" w:color="000000" w:fill="FFFFFF"/>
            <w:noWrap/>
            <w:vAlign w:val="bottom"/>
          </w:tcPr>
          <w:p w14:paraId="600E6BB0" w14:textId="77777777" w:rsidR="004C798B" w:rsidRPr="000A2B76" w:rsidRDefault="004C798B" w:rsidP="00186EC0">
            <w:pPr>
              <w:keepNext/>
              <w:widowControl w:val="0"/>
              <w:spacing w:after="0"/>
              <w:jc w:val="right"/>
              <w:rPr>
                <w:color w:val="000000"/>
              </w:rPr>
            </w:pPr>
            <w:r w:rsidRPr="000A2B76">
              <w:rPr>
                <w:color w:val="000000"/>
              </w:rPr>
              <w:t>47.9</w:t>
            </w:r>
          </w:p>
        </w:tc>
        <w:tc>
          <w:tcPr>
            <w:tcW w:w="850" w:type="dxa"/>
            <w:tcBorders>
              <w:top w:val="nil"/>
              <w:left w:val="single" w:sz="8" w:space="0" w:color="auto"/>
              <w:bottom w:val="single" w:sz="4" w:space="0" w:color="auto"/>
              <w:right w:val="single" w:sz="4" w:space="0" w:color="auto"/>
            </w:tcBorders>
            <w:shd w:val="clear" w:color="000000" w:fill="FFFFFF"/>
            <w:noWrap/>
            <w:vAlign w:val="bottom"/>
          </w:tcPr>
          <w:p w14:paraId="244632C7" w14:textId="77777777" w:rsidR="004C798B" w:rsidRPr="000A2B76" w:rsidRDefault="004C798B" w:rsidP="00186EC0">
            <w:pPr>
              <w:keepNext/>
              <w:widowControl w:val="0"/>
              <w:spacing w:after="0"/>
              <w:jc w:val="right"/>
              <w:rPr>
                <w:color w:val="000000"/>
              </w:rPr>
            </w:pPr>
            <w:r w:rsidRPr="000A2B76">
              <w:rPr>
                <w:color w:val="000000"/>
              </w:rPr>
              <w:t>0.8</w:t>
            </w:r>
          </w:p>
        </w:tc>
        <w:tc>
          <w:tcPr>
            <w:tcW w:w="850" w:type="dxa"/>
            <w:tcBorders>
              <w:top w:val="nil"/>
              <w:left w:val="nil"/>
              <w:bottom w:val="single" w:sz="4" w:space="0" w:color="auto"/>
              <w:right w:val="single" w:sz="8" w:space="0" w:color="auto"/>
            </w:tcBorders>
            <w:shd w:val="clear" w:color="000000" w:fill="FFFFFF"/>
            <w:noWrap/>
            <w:vAlign w:val="bottom"/>
          </w:tcPr>
          <w:p w14:paraId="3416CF17" w14:textId="77777777" w:rsidR="004C798B" w:rsidRPr="000A2B76" w:rsidRDefault="004C798B" w:rsidP="00186EC0">
            <w:pPr>
              <w:keepNext/>
              <w:widowControl w:val="0"/>
              <w:spacing w:after="0"/>
              <w:jc w:val="right"/>
              <w:rPr>
                <w:color w:val="000000"/>
              </w:rPr>
            </w:pPr>
            <w:r w:rsidRPr="000A2B76">
              <w:rPr>
                <w:color w:val="000000"/>
              </w:rPr>
              <w:t>0.8</w:t>
            </w:r>
          </w:p>
        </w:tc>
      </w:tr>
      <w:tr w:rsidR="00564C37" w:rsidRPr="000A2B76" w14:paraId="2B7FF804" w14:textId="77777777" w:rsidTr="00564C37">
        <w:trPr>
          <w:trHeight w:val="298"/>
        </w:trPr>
        <w:tc>
          <w:tcPr>
            <w:tcW w:w="1405" w:type="dxa"/>
            <w:tcBorders>
              <w:top w:val="single" w:sz="4" w:space="0" w:color="auto"/>
              <w:left w:val="single" w:sz="8" w:space="0" w:color="auto"/>
              <w:bottom w:val="nil"/>
              <w:right w:val="single" w:sz="8" w:space="0" w:color="auto"/>
            </w:tcBorders>
            <w:shd w:val="clear" w:color="000000" w:fill="FFFFFF"/>
            <w:noWrap/>
            <w:vAlign w:val="bottom"/>
          </w:tcPr>
          <w:p w14:paraId="075CE5DA" w14:textId="77777777" w:rsidR="004C798B" w:rsidRPr="000A2B76" w:rsidRDefault="004C798B" w:rsidP="00186EC0">
            <w:pPr>
              <w:keepNext/>
              <w:widowControl w:val="0"/>
              <w:spacing w:after="0"/>
              <w:jc w:val="center"/>
              <w:rPr>
                <w:lang w:eastAsia="es-UY"/>
              </w:rPr>
            </w:pPr>
            <w:r w:rsidRPr="000A2B76">
              <w:rPr>
                <w:lang w:eastAsia="es-UY"/>
              </w:rPr>
              <w:t>Decile 4</w:t>
            </w:r>
          </w:p>
        </w:tc>
        <w:tc>
          <w:tcPr>
            <w:tcW w:w="935" w:type="dxa"/>
            <w:tcBorders>
              <w:top w:val="nil"/>
              <w:left w:val="nil"/>
              <w:bottom w:val="single" w:sz="4" w:space="0" w:color="auto"/>
              <w:right w:val="single" w:sz="4" w:space="0" w:color="auto"/>
            </w:tcBorders>
            <w:shd w:val="clear" w:color="000000" w:fill="FFFFFF"/>
            <w:noWrap/>
            <w:vAlign w:val="bottom"/>
          </w:tcPr>
          <w:p w14:paraId="11EA8735" w14:textId="77777777" w:rsidR="004C798B" w:rsidRPr="000A2B76" w:rsidRDefault="004C798B" w:rsidP="00186EC0">
            <w:pPr>
              <w:keepNext/>
              <w:widowControl w:val="0"/>
              <w:spacing w:after="0"/>
              <w:jc w:val="center"/>
              <w:rPr>
                <w:color w:val="000000"/>
              </w:rPr>
            </w:pPr>
            <w:r w:rsidRPr="000A2B76">
              <w:rPr>
                <w:color w:val="000000"/>
              </w:rPr>
              <w:t>100.0</w:t>
            </w:r>
          </w:p>
        </w:tc>
        <w:tc>
          <w:tcPr>
            <w:tcW w:w="1092" w:type="dxa"/>
            <w:tcBorders>
              <w:top w:val="nil"/>
              <w:left w:val="nil"/>
              <w:bottom w:val="single" w:sz="4" w:space="0" w:color="auto"/>
              <w:right w:val="nil"/>
            </w:tcBorders>
            <w:shd w:val="clear" w:color="000000" w:fill="FFFFFF"/>
            <w:noWrap/>
            <w:vAlign w:val="bottom"/>
          </w:tcPr>
          <w:p w14:paraId="6D51B9C5" w14:textId="77777777" w:rsidR="004C798B" w:rsidRPr="000A2B76" w:rsidRDefault="004C798B" w:rsidP="00186EC0">
            <w:pPr>
              <w:keepNext/>
              <w:widowControl w:val="0"/>
              <w:spacing w:after="0"/>
              <w:jc w:val="right"/>
              <w:rPr>
                <w:color w:val="000000"/>
              </w:rPr>
            </w:pPr>
            <w:r w:rsidRPr="000A2B76">
              <w:rPr>
                <w:color w:val="000000"/>
              </w:rPr>
              <w:t>100.0</w:t>
            </w:r>
          </w:p>
        </w:tc>
        <w:tc>
          <w:tcPr>
            <w:tcW w:w="935" w:type="dxa"/>
            <w:tcBorders>
              <w:top w:val="nil"/>
              <w:left w:val="single" w:sz="8" w:space="0" w:color="auto"/>
              <w:bottom w:val="single" w:sz="4" w:space="0" w:color="auto"/>
              <w:right w:val="single" w:sz="4" w:space="0" w:color="auto"/>
            </w:tcBorders>
            <w:shd w:val="clear" w:color="000000" w:fill="FFFFFF"/>
            <w:noWrap/>
            <w:vAlign w:val="bottom"/>
          </w:tcPr>
          <w:p w14:paraId="73509946" w14:textId="77777777" w:rsidR="004C798B" w:rsidRPr="000A2B76" w:rsidRDefault="004C798B" w:rsidP="00186EC0">
            <w:pPr>
              <w:keepNext/>
              <w:widowControl w:val="0"/>
              <w:spacing w:after="0"/>
              <w:jc w:val="right"/>
              <w:rPr>
                <w:color w:val="000000"/>
              </w:rPr>
            </w:pPr>
            <w:r w:rsidRPr="000A2B76">
              <w:rPr>
                <w:color w:val="000000"/>
              </w:rPr>
              <w:t>52.7</w:t>
            </w:r>
          </w:p>
        </w:tc>
        <w:tc>
          <w:tcPr>
            <w:tcW w:w="937" w:type="dxa"/>
            <w:tcBorders>
              <w:top w:val="nil"/>
              <w:left w:val="nil"/>
              <w:bottom w:val="single" w:sz="4" w:space="0" w:color="auto"/>
              <w:right w:val="single" w:sz="8" w:space="0" w:color="auto"/>
            </w:tcBorders>
            <w:shd w:val="clear" w:color="000000" w:fill="FFFFFF"/>
            <w:noWrap/>
            <w:vAlign w:val="bottom"/>
          </w:tcPr>
          <w:p w14:paraId="7615030B" w14:textId="77777777" w:rsidR="004C798B" w:rsidRPr="000A2B76" w:rsidRDefault="004C798B" w:rsidP="00186EC0">
            <w:pPr>
              <w:keepNext/>
              <w:widowControl w:val="0"/>
              <w:spacing w:after="0"/>
              <w:jc w:val="right"/>
              <w:rPr>
                <w:color w:val="000000"/>
              </w:rPr>
            </w:pPr>
            <w:r w:rsidRPr="000A2B76">
              <w:rPr>
                <w:color w:val="000000"/>
              </w:rPr>
              <w:t>66.4</w:t>
            </w:r>
          </w:p>
        </w:tc>
        <w:tc>
          <w:tcPr>
            <w:tcW w:w="935" w:type="dxa"/>
            <w:tcBorders>
              <w:top w:val="nil"/>
              <w:left w:val="nil"/>
              <w:bottom w:val="single" w:sz="4" w:space="0" w:color="auto"/>
              <w:right w:val="single" w:sz="4" w:space="0" w:color="auto"/>
            </w:tcBorders>
            <w:shd w:val="clear" w:color="000000" w:fill="FFFFFF"/>
            <w:noWrap/>
            <w:vAlign w:val="bottom"/>
          </w:tcPr>
          <w:p w14:paraId="1F22BD80" w14:textId="77777777" w:rsidR="004C798B" w:rsidRPr="000A2B76" w:rsidRDefault="004C798B" w:rsidP="00186EC0">
            <w:pPr>
              <w:keepNext/>
              <w:widowControl w:val="0"/>
              <w:spacing w:after="0"/>
              <w:jc w:val="right"/>
              <w:rPr>
                <w:color w:val="000000"/>
              </w:rPr>
            </w:pPr>
            <w:r w:rsidRPr="000A2B76">
              <w:rPr>
                <w:color w:val="000000"/>
              </w:rPr>
              <w:t>45.9</w:t>
            </w:r>
          </w:p>
        </w:tc>
        <w:tc>
          <w:tcPr>
            <w:tcW w:w="778" w:type="dxa"/>
            <w:tcBorders>
              <w:top w:val="nil"/>
              <w:left w:val="nil"/>
              <w:bottom w:val="single" w:sz="4" w:space="0" w:color="auto"/>
              <w:right w:val="nil"/>
            </w:tcBorders>
            <w:shd w:val="clear" w:color="000000" w:fill="FFFFFF"/>
            <w:noWrap/>
            <w:vAlign w:val="bottom"/>
          </w:tcPr>
          <w:p w14:paraId="12CC9EC3" w14:textId="77777777" w:rsidR="004C798B" w:rsidRPr="000A2B76" w:rsidRDefault="004C798B" w:rsidP="00186EC0">
            <w:pPr>
              <w:keepNext/>
              <w:widowControl w:val="0"/>
              <w:spacing w:after="0"/>
              <w:jc w:val="right"/>
              <w:rPr>
                <w:color w:val="000000"/>
              </w:rPr>
            </w:pPr>
            <w:r w:rsidRPr="000A2B76">
              <w:rPr>
                <w:color w:val="000000"/>
              </w:rPr>
              <w:t>32.8</w:t>
            </w:r>
          </w:p>
        </w:tc>
        <w:tc>
          <w:tcPr>
            <w:tcW w:w="850" w:type="dxa"/>
            <w:tcBorders>
              <w:top w:val="nil"/>
              <w:left w:val="single" w:sz="8" w:space="0" w:color="auto"/>
              <w:bottom w:val="single" w:sz="4" w:space="0" w:color="auto"/>
              <w:right w:val="single" w:sz="4" w:space="0" w:color="auto"/>
            </w:tcBorders>
            <w:shd w:val="clear" w:color="000000" w:fill="FFFFFF"/>
            <w:noWrap/>
            <w:vAlign w:val="bottom"/>
          </w:tcPr>
          <w:p w14:paraId="4EF34859" w14:textId="77777777" w:rsidR="004C798B" w:rsidRPr="000A2B76" w:rsidRDefault="004C798B" w:rsidP="00186EC0">
            <w:pPr>
              <w:keepNext/>
              <w:widowControl w:val="0"/>
              <w:spacing w:after="0"/>
              <w:jc w:val="right"/>
              <w:rPr>
                <w:color w:val="000000"/>
              </w:rPr>
            </w:pPr>
            <w:r w:rsidRPr="000A2B76">
              <w:rPr>
                <w:color w:val="000000"/>
              </w:rPr>
              <w:t>1.4</w:t>
            </w:r>
          </w:p>
        </w:tc>
        <w:tc>
          <w:tcPr>
            <w:tcW w:w="850" w:type="dxa"/>
            <w:tcBorders>
              <w:top w:val="nil"/>
              <w:left w:val="nil"/>
              <w:bottom w:val="single" w:sz="4" w:space="0" w:color="auto"/>
              <w:right w:val="single" w:sz="8" w:space="0" w:color="auto"/>
            </w:tcBorders>
            <w:shd w:val="clear" w:color="000000" w:fill="FFFFFF"/>
            <w:noWrap/>
            <w:vAlign w:val="bottom"/>
          </w:tcPr>
          <w:p w14:paraId="662B704C" w14:textId="77777777" w:rsidR="004C798B" w:rsidRPr="000A2B76" w:rsidRDefault="004C798B" w:rsidP="00186EC0">
            <w:pPr>
              <w:keepNext/>
              <w:widowControl w:val="0"/>
              <w:spacing w:after="0"/>
              <w:jc w:val="right"/>
              <w:rPr>
                <w:color w:val="000000"/>
              </w:rPr>
            </w:pPr>
            <w:r w:rsidRPr="000A2B76">
              <w:rPr>
                <w:color w:val="000000"/>
              </w:rPr>
              <w:t>0.8</w:t>
            </w:r>
          </w:p>
        </w:tc>
      </w:tr>
      <w:tr w:rsidR="00564C37" w:rsidRPr="000A2B76" w14:paraId="71B0B53D" w14:textId="77777777" w:rsidTr="00564C37">
        <w:trPr>
          <w:trHeight w:val="298"/>
        </w:trPr>
        <w:tc>
          <w:tcPr>
            <w:tcW w:w="1405" w:type="dxa"/>
            <w:tcBorders>
              <w:top w:val="single" w:sz="4" w:space="0" w:color="auto"/>
              <w:left w:val="single" w:sz="8" w:space="0" w:color="auto"/>
              <w:bottom w:val="nil"/>
              <w:right w:val="single" w:sz="8" w:space="0" w:color="auto"/>
            </w:tcBorders>
            <w:shd w:val="clear" w:color="000000" w:fill="FFFFFF"/>
            <w:noWrap/>
            <w:vAlign w:val="bottom"/>
          </w:tcPr>
          <w:p w14:paraId="675A7436" w14:textId="77777777" w:rsidR="004C798B" w:rsidRPr="000A2B76" w:rsidRDefault="004C798B" w:rsidP="00186EC0">
            <w:pPr>
              <w:keepNext/>
              <w:widowControl w:val="0"/>
              <w:spacing w:after="0"/>
              <w:jc w:val="center"/>
              <w:rPr>
                <w:lang w:eastAsia="es-UY"/>
              </w:rPr>
            </w:pPr>
            <w:r w:rsidRPr="000A2B76">
              <w:rPr>
                <w:lang w:eastAsia="es-UY"/>
              </w:rPr>
              <w:t>Decile 5</w:t>
            </w:r>
          </w:p>
        </w:tc>
        <w:tc>
          <w:tcPr>
            <w:tcW w:w="935" w:type="dxa"/>
            <w:tcBorders>
              <w:top w:val="nil"/>
              <w:left w:val="nil"/>
              <w:bottom w:val="single" w:sz="4" w:space="0" w:color="auto"/>
              <w:right w:val="single" w:sz="4" w:space="0" w:color="auto"/>
            </w:tcBorders>
            <w:shd w:val="clear" w:color="000000" w:fill="FFFFFF"/>
            <w:noWrap/>
            <w:vAlign w:val="bottom"/>
          </w:tcPr>
          <w:p w14:paraId="142935C1" w14:textId="77777777" w:rsidR="004C798B" w:rsidRPr="000A2B76" w:rsidRDefault="004C798B" w:rsidP="00186EC0">
            <w:pPr>
              <w:keepNext/>
              <w:widowControl w:val="0"/>
              <w:spacing w:after="0"/>
              <w:jc w:val="center"/>
              <w:rPr>
                <w:color w:val="000000"/>
              </w:rPr>
            </w:pPr>
            <w:r w:rsidRPr="000A2B76">
              <w:rPr>
                <w:color w:val="000000"/>
              </w:rPr>
              <w:t>100.0</w:t>
            </w:r>
          </w:p>
        </w:tc>
        <w:tc>
          <w:tcPr>
            <w:tcW w:w="1092" w:type="dxa"/>
            <w:tcBorders>
              <w:top w:val="nil"/>
              <w:left w:val="nil"/>
              <w:bottom w:val="single" w:sz="4" w:space="0" w:color="auto"/>
              <w:right w:val="nil"/>
            </w:tcBorders>
            <w:shd w:val="clear" w:color="000000" w:fill="FFFFFF"/>
            <w:noWrap/>
            <w:vAlign w:val="bottom"/>
          </w:tcPr>
          <w:p w14:paraId="0BFFE371" w14:textId="77777777" w:rsidR="004C798B" w:rsidRPr="000A2B76" w:rsidRDefault="004C798B" w:rsidP="00186EC0">
            <w:pPr>
              <w:keepNext/>
              <w:widowControl w:val="0"/>
              <w:spacing w:after="0"/>
              <w:jc w:val="right"/>
              <w:rPr>
                <w:color w:val="000000"/>
              </w:rPr>
            </w:pPr>
            <w:r w:rsidRPr="000A2B76">
              <w:rPr>
                <w:color w:val="000000"/>
              </w:rPr>
              <w:t>100.0</w:t>
            </w:r>
          </w:p>
        </w:tc>
        <w:tc>
          <w:tcPr>
            <w:tcW w:w="935" w:type="dxa"/>
            <w:tcBorders>
              <w:top w:val="nil"/>
              <w:left w:val="single" w:sz="8" w:space="0" w:color="auto"/>
              <w:bottom w:val="single" w:sz="4" w:space="0" w:color="auto"/>
              <w:right w:val="single" w:sz="4" w:space="0" w:color="auto"/>
            </w:tcBorders>
            <w:shd w:val="clear" w:color="000000" w:fill="FFFFFF"/>
            <w:noWrap/>
            <w:vAlign w:val="bottom"/>
          </w:tcPr>
          <w:p w14:paraId="72C50D9C" w14:textId="77777777" w:rsidR="004C798B" w:rsidRPr="000A2B76" w:rsidRDefault="004C798B" w:rsidP="00186EC0">
            <w:pPr>
              <w:keepNext/>
              <w:widowControl w:val="0"/>
              <w:spacing w:after="0"/>
              <w:jc w:val="right"/>
              <w:rPr>
                <w:color w:val="000000"/>
              </w:rPr>
            </w:pPr>
            <w:r w:rsidRPr="000A2B76">
              <w:rPr>
                <w:color w:val="000000"/>
              </w:rPr>
              <w:t>60.5</w:t>
            </w:r>
          </w:p>
        </w:tc>
        <w:tc>
          <w:tcPr>
            <w:tcW w:w="937" w:type="dxa"/>
            <w:tcBorders>
              <w:top w:val="nil"/>
              <w:left w:val="nil"/>
              <w:bottom w:val="single" w:sz="4" w:space="0" w:color="auto"/>
              <w:right w:val="single" w:sz="8" w:space="0" w:color="auto"/>
            </w:tcBorders>
            <w:shd w:val="clear" w:color="000000" w:fill="FFFFFF"/>
            <w:noWrap/>
            <w:vAlign w:val="bottom"/>
          </w:tcPr>
          <w:p w14:paraId="0CA81648" w14:textId="77777777" w:rsidR="004C798B" w:rsidRPr="000A2B76" w:rsidRDefault="004C798B" w:rsidP="00186EC0">
            <w:pPr>
              <w:keepNext/>
              <w:widowControl w:val="0"/>
              <w:spacing w:after="0"/>
              <w:jc w:val="right"/>
              <w:rPr>
                <w:color w:val="000000"/>
              </w:rPr>
            </w:pPr>
            <w:r w:rsidRPr="000A2B76">
              <w:rPr>
                <w:color w:val="000000"/>
              </w:rPr>
              <w:t>72.8</w:t>
            </w:r>
          </w:p>
        </w:tc>
        <w:tc>
          <w:tcPr>
            <w:tcW w:w="935" w:type="dxa"/>
            <w:tcBorders>
              <w:top w:val="nil"/>
              <w:left w:val="nil"/>
              <w:bottom w:val="single" w:sz="4" w:space="0" w:color="auto"/>
              <w:right w:val="single" w:sz="4" w:space="0" w:color="auto"/>
            </w:tcBorders>
            <w:shd w:val="clear" w:color="000000" w:fill="FFFFFF"/>
            <w:noWrap/>
            <w:vAlign w:val="bottom"/>
          </w:tcPr>
          <w:p w14:paraId="276B7E55" w14:textId="77777777" w:rsidR="004C798B" w:rsidRPr="000A2B76" w:rsidRDefault="004C798B" w:rsidP="00186EC0">
            <w:pPr>
              <w:keepNext/>
              <w:widowControl w:val="0"/>
              <w:spacing w:after="0"/>
              <w:jc w:val="right"/>
              <w:rPr>
                <w:color w:val="000000"/>
              </w:rPr>
            </w:pPr>
            <w:r w:rsidRPr="000A2B76">
              <w:rPr>
                <w:color w:val="000000"/>
              </w:rPr>
              <w:t>38.3</w:t>
            </w:r>
          </w:p>
        </w:tc>
        <w:tc>
          <w:tcPr>
            <w:tcW w:w="778" w:type="dxa"/>
            <w:tcBorders>
              <w:top w:val="nil"/>
              <w:left w:val="nil"/>
              <w:bottom w:val="single" w:sz="4" w:space="0" w:color="auto"/>
              <w:right w:val="nil"/>
            </w:tcBorders>
            <w:shd w:val="clear" w:color="000000" w:fill="FFFFFF"/>
            <w:noWrap/>
            <w:vAlign w:val="bottom"/>
          </w:tcPr>
          <w:p w14:paraId="61DA42DE" w14:textId="77777777" w:rsidR="004C798B" w:rsidRPr="000A2B76" w:rsidRDefault="004C798B" w:rsidP="00186EC0">
            <w:pPr>
              <w:keepNext/>
              <w:widowControl w:val="0"/>
              <w:spacing w:after="0"/>
              <w:jc w:val="right"/>
              <w:rPr>
                <w:color w:val="000000"/>
              </w:rPr>
            </w:pPr>
            <w:r w:rsidRPr="000A2B76">
              <w:rPr>
                <w:color w:val="000000"/>
              </w:rPr>
              <w:t>26.2</w:t>
            </w:r>
          </w:p>
        </w:tc>
        <w:tc>
          <w:tcPr>
            <w:tcW w:w="850" w:type="dxa"/>
            <w:tcBorders>
              <w:top w:val="nil"/>
              <w:left w:val="single" w:sz="8" w:space="0" w:color="auto"/>
              <w:bottom w:val="single" w:sz="4" w:space="0" w:color="auto"/>
              <w:right w:val="single" w:sz="4" w:space="0" w:color="auto"/>
            </w:tcBorders>
            <w:shd w:val="clear" w:color="000000" w:fill="FFFFFF"/>
            <w:noWrap/>
            <w:vAlign w:val="bottom"/>
          </w:tcPr>
          <w:p w14:paraId="0D441D23" w14:textId="77777777" w:rsidR="004C798B" w:rsidRPr="000A2B76" w:rsidRDefault="004C798B" w:rsidP="00186EC0">
            <w:pPr>
              <w:keepNext/>
              <w:widowControl w:val="0"/>
              <w:spacing w:after="0"/>
              <w:jc w:val="right"/>
              <w:rPr>
                <w:color w:val="000000"/>
              </w:rPr>
            </w:pPr>
            <w:r w:rsidRPr="000A2B76">
              <w:rPr>
                <w:color w:val="000000"/>
              </w:rPr>
              <w:t>1.3</w:t>
            </w:r>
          </w:p>
        </w:tc>
        <w:tc>
          <w:tcPr>
            <w:tcW w:w="850" w:type="dxa"/>
            <w:tcBorders>
              <w:top w:val="nil"/>
              <w:left w:val="nil"/>
              <w:bottom w:val="single" w:sz="4" w:space="0" w:color="auto"/>
              <w:right w:val="single" w:sz="8" w:space="0" w:color="auto"/>
            </w:tcBorders>
            <w:shd w:val="clear" w:color="000000" w:fill="FFFFFF"/>
            <w:noWrap/>
            <w:vAlign w:val="bottom"/>
          </w:tcPr>
          <w:p w14:paraId="091E7D11" w14:textId="77777777" w:rsidR="004C798B" w:rsidRPr="000A2B76" w:rsidRDefault="004C798B" w:rsidP="00186EC0">
            <w:pPr>
              <w:keepNext/>
              <w:widowControl w:val="0"/>
              <w:spacing w:after="0"/>
              <w:jc w:val="right"/>
              <w:rPr>
                <w:color w:val="000000"/>
              </w:rPr>
            </w:pPr>
            <w:r w:rsidRPr="000A2B76">
              <w:rPr>
                <w:color w:val="000000"/>
              </w:rPr>
              <w:t>1.0</w:t>
            </w:r>
          </w:p>
        </w:tc>
      </w:tr>
      <w:tr w:rsidR="00564C37" w:rsidRPr="000A2B76" w14:paraId="1639017A" w14:textId="77777777" w:rsidTr="00564C37">
        <w:trPr>
          <w:trHeight w:val="298"/>
        </w:trPr>
        <w:tc>
          <w:tcPr>
            <w:tcW w:w="1405" w:type="dxa"/>
            <w:tcBorders>
              <w:top w:val="single" w:sz="4" w:space="0" w:color="auto"/>
              <w:left w:val="single" w:sz="8" w:space="0" w:color="auto"/>
              <w:bottom w:val="nil"/>
              <w:right w:val="single" w:sz="8" w:space="0" w:color="auto"/>
            </w:tcBorders>
            <w:shd w:val="clear" w:color="000000" w:fill="FFFFFF"/>
            <w:noWrap/>
            <w:vAlign w:val="bottom"/>
          </w:tcPr>
          <w:p w14:paraId="2325CA9D" w14:textId="77777777" w:rsidR="004C798B" w:rsidRPr="000A2B76" w:rsidRDefault="004C798B" w:rsidP="00186EC0">
            <w:pPr>
              <w:keepNext/>
              <w:widowControl w:val="0"/>
              <w:spacing w:after="0"/>
              <w:jc w:val="center"/>
              <w:rPr>
                <w:lang w:eastAsia="es-UY"/>
              </w:rPr>
            </w:pPr>
            <w:r w:rsidRPr="000A2B76">
              <w:rPr>
                <w:lang w:eastAsia="es-UY"/>
              </w:rPr>
              <w:t>Decile 6</w:t>
            </w:r>
          </w:p>
        </w:tc>
        <w:tc>
          <w:tcPr>
            <w:tcW w:w="935" w:type="dxa"/>
            <w:tcBorders>
              <w:top w:val="nil"/>
              <w:left w:val="nil"/>
              <w:bottom w:val="single" w:sz="4" w:space="0" w:color="auto"/>
              <w:right w:val="single" w:sz="4" w:space="0" w:color="auto"/>
            </w:tcBorders>
            <w:shd w:val="clear" w:color="000000" w:fill="FFFFFF"/>
            <w:noWrap/>
            <w:vAlign w:val="bottom"/>
          </w:tcPr>
          <w:p w14:paraId="7BDAC0C6" w14:textId="77777777" w:rsidR="004C798B" w:rsidRPr="000A2B76" w:rsidRDefault="004C798B" w:rsidP="00186EC0">
            <w:pPr>
              <w:keepNext/>
              <w:widowControl w:val="0"/>
              <w:spacing w:after="0"/>
              <w:jc w:val="center"/>
              <w:rPr>
                <w:color w:val="000000"/>
              </w:rPr>
            </w:pPr>
            <w:r w:rsidRPr="000A2B76">
              <w:rPr>
                <w:color w:val="000000"/>
              </w:rPr>
              <w:t>100.0</w:t>
            </w:r>
          </w:p>
        </w:tc>
        <w:tc>
          <w:tcPr>
            <w:tcW w:w="1092" w:type="dxa"/>
            <w:tcBorders>
              <w:top w:val="nil"/>
              <w:left w:val="nil"/>
              <w:bottom w:val="single" w:sz="4" w:space="0" w:color="auto"/>
              <w:right w:val="nil"/>
            </w:tcBorders>
            <w:shd w:val="clear" w:color="000000" w:fill="FFFFFF"/>
            <w:noWrap/>
            <w:vAlign w:val="bottom"/>
          </w:tcPr>
          <w:p w14:paraId="122260AC" w14:textId="77777777" w:rsidR="004C798B" w:rsidRPr="000A2B76" w:rsidRDefault="004C798B" w:rsidP="00186EC0">
            <w:pPr>
              <w:keepNext/>
              <w:widowControl w:val="0"/>
              <w:spacing w:after="0"/>
              <w:jc w:val="right"/>
              <w:rPr>
                <w:color w:val="000000"/>
              </w:rPr>
            </w:pPr>
            <w:r w:rsidRPr="000A2B76">
              <w:rPr>
                <w:color w:val="000000"/>
              </w:rPr>
              <w:t>100.0</w:t>
            </w:r>
          </w:p>
        </w:tc>
        <w:tc>
          <w:tcPr>
            <w:tcW w:w="935" w:type="dxa"/>
            <w:tcBorders>
              <w:top w:val="nil"/>
              <w:left w:val="single" w:sz="8" w:space="0" w:color="auto"/>
              <w:bottom w:val="single" w:sz="4" w:space="0" w:color="auto"/>
              <w:right w:val="single" w:sz="4" w:space="0" w:color="auto"/>
            </w:tcBorders>
            <w:shd w:val="clear" w:color="000000" w:fill="FFFFFF"/>
            <w:noWrap/>
            <w:vAlign w:val="bottom"/>
          </w:tcPr>
          <w:p w14:paraId="4BE359F6" w14:textId="77777777" w:rsidR="004C798B" w:rsidRPr="000A2B76" w:rsidRDefault="004C798B" w:rsidP="00186EC0">
            <w:pPr>
              <w:keepNext/>
              <w:widowControl w:val="0"/>
              <w:spacing w:after="0"/>
              <w:jc w:val="right"/>
              <w:rPr>
                <w:color w:val="000000"/>
              </w:rPr>
            </w:pPr>
            <w:r w:rsidRPr="000A2B76">
              <w:rPr>
                <w:color w:val="000000"/>
              </w:rPr>
              <w:t>66.0</w:t>
            </w:r>
          </w:p>
        </w:tc>
        <w:tc>
          <w:tcPr>
            <w:tcW w:w="937" w:type="dxa"/>
            <w:tcBorders>
              <w:top w:val="nil"/>
              <w:left w:val="nil"/>
              <w:bottom w:val="single" w:sz="4" w:space="0" w:color="auto"/>
              <w:right w:val="single" w:sz="8" w:space="0" w:color="auto"/>
            </w:tcBorders>
            <w:shd w:val="clear" w:color="000000" w:fill="FFFFFF"/>
            <w:noWrap/>
            <w:vAlign w:val="bottom"/>
          </w:tcPr>
          <w:p w14:paraId="6BFF0409" w14:textId="77777777" w:rsidR="004C798B" w:rsidRPr="000A2B76" w:rsidRDefault="004C798B" w:rsidP="00186EC0">
            <w:pPr>
              <w:keepNext/>
              <w:widowControl w:val="0"/>
              <w:spacing w:after="0"/>
              <w:jc w:val="right"/>
              <w:rPr>
                <w:color w:val="000000"/>
              </w:rPr>
            </w:pPr>
            <w:r w:rsidRPr="000A2B76">
              <w:rPr>
                <w:color w:val="000000"/>
              </w:rPr>
              <w:t>76.7</w:t>
            </w:r>
          </w:p>
        </w:tc>
        <w:tc>
          <w:tcPr>
            <w:tcW w:w="935" w:type="dxa"/>
            <w:tcBorders>
              <w:top w:val="nil"/>
              <w:left w:val="nil"/>
              <w:bottom w:val="single" w:sz="4" w:space="0" w:color="auto"/>
              <w:right w:val="single" w:sz="4" w:space="0" w:color="auto"/>
            </w:tcBorders>
            <w:shd w:val="clear" w:color="000000" w:fill="FFFFFF"/>
            <w:noWrap/>
            <w:vAlign w:val="bottom"/>
          </w:tcPr>
          <w:p w14:paraId="314ACD06" w14:textId="77777777" w:rsidR="004C798B" w:rsidRPr="000A2B76" w:rsidRDefault="004C798B" w:rsidP="00186EC0">
            <w:pPr>
              <w:keepNext/>
              <w:widowControl w:val="0"/>
              <w:spacing w:after="0"/>
              <w:jc w:val="right"/>
              <w:rPr>
                <w:color w:val="000000"/>
              </w:rPr>
            </w:pPr>
            <w:r w:rsidRPr="000A2B76">
              <w:rPr>
                <w:color w:val="000000"/>
              </w:rPr>
              <w:t>32.7</w:t>
            </w:r>
          </w:p>
        </w:tc>
        <w:tc>
          <w:tcPr>
            <w:tcW w:w="778" w:type="dxa"/>
            <w:tcBorders>
              <w:top w:val="nil"/>
              <w:left w:val="nil"/>
              <w:bottom w:val="single" w:sz="4" w:space="0" w:color="auto"/>
              <w:right w:val="nil"/>
            </w:tcBorders>
            <w:shd w:val="clear" w:color="000000" w:fill="FFFFFF"/>
            <w:noWrap/>
            <w:vAlign w:val="bottom"/>
          </w:tcPr>
          <w:p w14:paraId="1DA82D7B" w14:textId="77777777" w:rsidR="004C798B" w:rsidRPr="000A2B76" w:rsidRDefault="004C798B" w:rsidP="00186EC0">
            <w:pPr>
              <w:keepNext/>
              <w:widowControl w:val="0"/>
              <w:spacing w:after="0"/>
              <w:jc w:val="right"/>
              <w:rPr>
                <w:color w:val="000000"/>
              </w:rPr>
            </w:pPr>
            <w:r w:rsidRPr="000A2B76">
              <w:rPr>
                <w:color w:val="000000"/>
              </w:rPr>
              <w:t>22.3</w:t>
            </w:r>
          </w:p>
        </w:tc>
        <w:tc>
          <w:tcPr>
            <w:tcW w:w="850" w:type="dxa"/>
            <w:tcBorders>
              <w:top w:val="nil"/>
              <w:left w:val="single" w:sz="8" w:space="0" w:color="auto"/>
              <w:bottom w:val="single" w:sz="4" w:space="0" w:color="auto"/>
              <w:right w:val="single" w:sz="4" w:space="0" w:color="auto"/>
            </w:tcBorders>
            <w:shd w:val="clear" w:color="000000" w:fill="FFFFFF"/>
            <w:noWrap/>
            <w:vAlign w:val="bottom"/>
          </w:tcPr>
          <w:p w14:paraId="57E59A67" w14:textId="77777777" w:rsidR="004C798B" w:rsidRPr="000A2B76" w:rsidRDefault="004C798B" w:rsidP="00186EC0">
            <w:pPr>
              <w:keepNext/>
              <w:widowControl w:val="0"/>
              <w:spacing w:after="0"/>
              <w:jc w:val="right"/>
              <w:rPr>
                <w:color w:val="000000"/>
              </w:rPr>
            </w:pPr>
            <w:r w:rsidRPr="000A2B76">
              <w:rPr>
                <w:color w:val="000000"/>
              </w:rPr>
              <w:t>1.4</w:t>
            </w:r>
          </w:p>
        </w:tc>
        <w:tc>
          <w:tcPr>
            <w:tcW w:w="850" w:type="dxa"/>
            <w:tcBorders>
              <w:top w:val="nil"/>
              <w:left w:val="nil"/>
              <w:bottom w:val="single" w:sz="4" w:space="0" w:color="auto"/>
              <w:right w:val="single" w:sz="8" w:space="0" w:color="auto"/>
            </w:tcBorders>
            <w:shd w:val="clear" w:color="000000" w:fill="FFFFFF"/>
            <w:noWrap/>
            <w:vAlign w:val="bottom"/>
          </w:tcPr>
          <w:p w14:paraId="1E614FA4" w14:textId="77777777" w:rsidR="004C798B" w:rsidRPr="000A2B76" w:rsidRDefault="004C798B" w:rsidP="00186EC0">
            <w:pPr>
              <w:keepNext/>
              <w:widowControl w:val="0"/>
              <w:spacing w:after="0"/>
              <w:jc w:val="right"/>
              <w:rPr>
                <w:color w:val="000000"/>
              </w:rPr>
            </w:pPr>
            <w:r w:rsidRPr="000A2B76">
              <w:rPr>
                <w:color w:val="000000"/>
              </w:rPr>
              <w:t>1.1</w:t>
            </w:r>
          </w:p>
        </w:tc>
      </w:tr>
      <w:tr w:rsidR="00564C37" w:rsidRPr="000A2B76" w14:paraId="32889030" w14:textId="77777777" w:rsidTr="00564C37">
        <w:trPr>
          <w:trHeight w:val="298"/>
        </w:trPr>
        <w:tc>
          <w:tcPr>
            <w:tcW w:w="1405" w:type="dxa"/>
            <w:tcBorders>
              <w:top w:val="single" w:sz="4" w:space="0" w:color="auto"/>
              <w:left w:val="single" w:sz="8" w:space="0" w:color="auto"/>
              <w:bottom w:val="nil"/>
              <w:right w:val="single" w:sz="8" w:space="0" w:color="auto"/>
            </w:tcBorders>
            <w:shd w:val="clear" w:color="000000" w:fill="FFFFFF"/>
            <w:noWrap/>
            <w:vAlign w:val="bottom"/>
          </w:tcPr>
          <w:p w14:paraId="23FA4FF5" w14:textId="77777777" w:rsidR="004C798B" w:rsidRPr="000A2B76" w:rsidRDefault="004C798B" w:rsidP="00186EC0">
            <w:pPr>
              <w:keepNext/>
              <w:widowControl w:val="0"/>
              <w:spacing w:after="0"/>
              <w:jc w:val="center"/>
              <w:rPr>
                <w:lang w:eastAsia="es-UY"/>
              </w:rPr>
            </w:pPr>
            <w:r w:rsidRPr="000A2B76">
              <w:rPr>
                <w:lang w:eastAsia="es-UY"/>
              </w:rPr>
              <w:t>Decile 7</w:t>
            </w:r>
          </w:p>
        </w:tc>
        <w:tc>
          <w:tcPr>
            <w:tcW w:w="935" w:type="dxa"/>
            <w:tcBorders>
              <w:top w:val="nil"/>
              <w:left w:val="nil"/>
              <w:bottom w:val="single" w:sz="4" w:space="0" w:color="auto"/>
              <w:right w:val="single" w:sz="4" w:space="0" w:color="auto"/>
            </w:tcBorders>
            <w:shd w:val="clear" w:color="000000" w:fill="FFFFFF"/>
            <w:noWrap/>
            <w:vAlign w:val="bottom"/>
          </w:tcPr>
          <w:p w14:paraId="54DA2B0A" w14:textId="77777777" w:rsidR="004C798B" w:rsidRPr="000A2B76" w:rsidRDefault="004C798B" w:rsidP="00186EC0">
            <w:pPr>
              <w:keepNext/>
              <w:widowControl w:val="0"/>
              <w:spacing w:after="0"/>
              <w:jc w:val="center"/>
              <w:rPr>
                <w:color w:val="000000"/>
              </w:rPr>
            </w:pPr>
            <w:r w:rsidRPr="000A2B76">
              <w:rPr>
                <w:color w:val="000000"/>
              </w:rPr>
              <w:t>100.0</w:t>
            </w:r>
          </w:p>
        </w:tc>
        <w:tc>
          <w:tcPr>
            <w:tcW w:w="1092" w:type="dxa"/>
            <w:tcBorders>
              <w:top w:val="nil"/>
              <w:left w:val="nil"/>
              <w:bottom w:val="single" w:sz="4" w:space="0" w:color="auto"/>
              <w:right w:val="nil"/>
            </w:tcBorders>
            <w:shd w:val="clear" w:color="000000" w:fill="FFFFFF"/>
            <w:noWrap/>
            <w:vAlign w:val="bottom"/>
          </w:tcPr>
          <w:p w14:paraId="50B211F2" w14:textId="77777777" w:rsidR="004C798B" w:rsidRPr="000A2B76" w:rsidRDefault="004C798B" w:rsidP="00186EC0">
            <w:pPr>
              <w:keepNext/>
              <w:widowControl w:val="0"/>
              <w:spacing w:after="0"/>
              <w:jc w:val="right"/>
              <w:rPr>
                <w:color w:val="000000"/>
              </w:rPr>
            </w:pPr>
            <w:r w:rsidRPr="000A2B76">
              <w:rPr>
                <w:color w:val="000000"/>
              </w:rPr>
              <w:t>100.0</w:t>
            </w:r>
          </w:p>
        </w:tc>
        <w:tc>
          <w:tcPr>
            <w:tcW w:w="935" w:type="dxa"/>
            <w:tcBorders>
              <w:top w:val="nil"/>
              <w:left w:val="single" w:sz="8" w:space="0" w:color="auto"/>
              <w:bottom w:val="single" w:sz="4" w:space="0" w:color="auto"/>
              <w:right w:val="single" w:sz="4" w:space="0" w:color="auto"/>
            </w:tcBorders>
            <w:shd w:val="clear" w:color="000000" w:fill="FFFFFF"/>
            <w:noWrap/>
            <w:vAlign w:val="bottom"/>
          </w:tcPr>
          <w:p w14:paraId="5A675FA8" w14:textId="77777777" w:rsidR="004C798B" w:rsidRPr="000A2B76" w:rsidRDefault="004C798B" w:rsidP="00186EC0">
            <w:pPr>
              <w:keepNext/>
              <w:widowControl w:val="0"/>
              <w:spacing w:after="0"/>
              <w:jc w:val="right"/>
              <w:rPr>
                <w:color w:val="000000"/>
              </w:rPr>
            </w:pPr>
            <w:r w:rsidRPr="000A2B76">
              <w:rPr>
                <w:color w:val="000000"/>
              </w:rPr>
              <w:t>71.3</w:t>
            </w:r>
          </w:p>
        </w:tc>
        <w:tc>
          <w:tcPr>
            <w:tcW w:w="937" w:type="dxa"/>
            <w:tcBorders>
              <w:top w:val="nil"/>
              <w:left w:val="nil"/>
              <w:bottom w:val="single" w:sz="4" w:space="0" w:color="auto"/>
              <w:right w:val="single" w:sz="8" w:space="0" w:color="auto"/>
            </w:tcBorders>
            <w:shd w:val="clear" w:color="000000" w:fill="FFFFFF"/>
            <w:noWrap/>
            <w:vAlign w:val="bottom"/>
          </w:tcPr>
          <w:p w14:paraId="4ACD9BB4" w14:textId="77777777" w:rsidR="004C798B" w:rsidRPr="000A2B76" w:rsidRDefault="004C798B" w:rsidP="00186EC0">
            <w:pPr>
              <w:keepNext/>
              <w:widowControl w:val="0"/>
              <w:spacing w:after="0"/>
              <w:jc w:val="right"/>
              <w:rPr>
                <w:color w:val="000000"/>
              </w:rPr>
            </w:pPr>
            <w:r w:rsidRPr="000A2B76">
              <w:rPr>
                <w:color w:val="000000"/>
              </w:rPr>
              <w:t>79.2</w:t>
            </w:r>
          </w:p>
        </w:tc>
        <w:tc>
          <w:tcPr>
            <w:tcW w:w="935" w:type="dxa"/>
            <w:tcBorders>
              <w:top w:val="nil"/>
              <w:left w:val="nil"/>
              <w:bottom w:val="single" w:sz="4" w:space="0" w:color="auto"/>
              <w:right w:val="single" w:sz="4" w:space="0" w:color="auto"/>
            </w:tcBorders>
            <w:shd w:val="clear" w:color="000000" w:fill="FFFFFF"/>
            <w:noWrap/>
            <w:vAlign w:val="bottom"/>
          </w:tcPr>
          <w:p w14:paraId="4CDB22E7" w14:textId="77777777" w:rsidR="004C798B" w:rsidRPr="000A2B76" w:rsidRDefault="004C798B" w:rsidP="00186EC0">
            <w:pPr>
              <w:keepNext/>
              <w:widowControl w:val="0"/>
              <w:spacing w:after="0"/>
              <w:jc w:val="right"/>
              <w:rPr>
                <w:color w:val="000000"/>
              </w:rPr>
            </w:pPr>
            <w:r w:rsidRPr="000A2B76">
              <w:rPr>
                <w:color w:val="000000"/>
              </w:rPr>
              <w:t>27.4</w:t>
            </w:r>
          </w:p>
        </w:tc>
        <w:tc>
          <w:tcPr>
            <w:tcW w:w="778" w:type="dxa"/>
            <w:tcBorders>
              <w:top w:val="nil"/>
              <w:left w:val="nil"/>
              <w:bottom w:val="single" w:sz="4" w:space="0" w:color="auto"/>
              <w:right w:val="nil"/>
            </w:tcBorders>
            <w:shd w:val="clear" w:color="000000" w:fill="FFFFFF"/>
            <w:noWrap/>
            <w:vAlign w:val="bottom"/>
          </w:tcPr>
          <w:p w14:paraId="0DD6E1F2" w14:textId="77777777" w:rsidR="004C798B" w:rsidRPr="000A2B76" w:rsidRDefault="004C798B" w:rsidP="00186EC0">
            <w:pPr>
              <w:keepNext/>
              <w:widowControl w:val="0"/>
              <w:spacing w:after="0"/>
              <w:jc w:val="right"/>
              <w:rPr>
                <w:color w:val="000000"/>
              </w:rPr>
            </w:pPr>
            <w:r w:rsidRPr="000A2B76">
              <w:rPr>
                <w:color w:val="000000"/>
              </w:rPr>
              <w:t>19.5</w:t>
            </w:r>
          </w:p>
        </w:tc>
        <w:tc>
          <w:tcPr>
            <w:tcW w:w="850" w:type="dxa"/>
            <w:tcBorders>
              <w:top w:val="nil"/>
              <w:left w:val="single" w:sz="8" w:space="0" w:color="auto"/>
              <w:bottom w:val="single" w:sz="4" w:space="0" w:color="auto"/>
              <w:right w:val="single" w:sz="4" w:space="0" w:color="auto"/>
            </w:tcBorders>
            <w:shd w:val="clear" w:color="000000" w:fill="FFFFFF"/>
            <w:noWrap/>
            <w:vAlign w:val="bottom"/>
          </w:tcPr>
          <w:p w14:paraId="07A6B538" w14:textId="77777777" w:rsidR="004C798B" w:rsidRPr="000A2B76" w:rsidRDefault="004C798B" w:rsidP="00186EC0">
            <w:pPr>
              <w:keepNext/>
              <w:widowControl w:val="0"/>
              <w:spacing w:after="0"/>
              <w:jc w:val="right"/>
              <w:rPr>
                <w:color w:val="000000"/>
              </w:rPr>
            </w:pPr>
            <w:r w:rsidRPr="000A2B76">
              <w:rPr>
                <w:color w:val="000000"/>
              </w:rPr>
              <w:t>1.3</w:t>
            </w:r>
          </w:p>
        </w:tc>
        <w:tc>
          <w:tcPr>
            <w:tcW w:w="850" w:type="dxa"/>
            <w:tcBorders>
              <w:top w:val="nil"/>
              <w:left w:val="nil"/>
              <w:bottom w:val="single" w:sz="4" w:space="0" w:color="auto"/>
              <w:right w:val="single" w:sz="8" w:space="0" w:color="auto"/>
            </w:tcBorders>
            <w:shd w:val="clear" w:color="000000" w:fill="FFFFFF"/>
            <w:noWrap/>
            <w:vAlign w:val="bottom"/>
          </w:tcPr>
          <w:p w14:paraId="2182D094" w14:textId="77777777" w:rsidR="004C798B" w:rsidRPr="000A2B76" w:rsidRDefault="004C798B" w:rsidP="00186EC0">
            <w:pPr>
              <w:keepNext/>
              <w:widowControl w:val="0"/>
              <w:spacing w:after="0"/>
              <w:jc w:val="right"/>
              <w:rPr>
                <w:color w:val="000000"/>
              </w:rPr>
            </w:pPr>
            <w:r w:rsidRPr="000A2B76">
              <w:rPr>
                <w:color w:val="000000"/>
              </w:rPr>
              <w:t>1.3</w:t>
            </w:r>
          </w:p>
        </w:tc>
      </w:tr>
      <w:tr w:rsidR="00564C37" w:rsidRPr="000A2B76" w14:paraId="66BE2ECD" w14:textId="77777777" w:rsidTr="00564C37">
        <w:trPr>
          <w:trHeight w:val="298"/>
        </w:trPr>
        <w:tc>
          <w:tcPr>
            <w:tcW w:w="1405" w:type="dxa"/>
            <w:tcBorders>
              <w:top w:val="single" w:sz="4" w:space="0" w:color="auto"/>
              <w:left w:val="single" w:sz="8" w:space="0" w:color="auto"/>
              <w:bottom w:val="nil"/>
              <w:right w:val="single" w:sz="8" w:space="0" w:color="auto"/>
            </w:tcBorders>
            <w:shd w:val="clear" w:color="000000" w:fill="FFFFFF"/>
            <w:noWrap/>
            <w:vAlign w:val="bottom"/>
          </w:tcPr>
          <w:p w14:paraId="3C1053C9" w14:textId="77777777" w:rsidR="004C798B" w:rsidRPr="000A2B76" w:rsidRDefault="004C798B" w:rsidP="00186EC0">
            <w:pPr>
              <w:keepNext/>
              <w:widowControl w:val="0"/>
              <w:spacing w:after="0"/>
              <w:jc w:val="center"/>
              <w:rPr>
                <w:lang w:eastAsia="es-UY"/>
              </w:rPr>
            </w:pPr>
            <w:r w:rsidRPr="000A2B76">
              <w:rPr>
                <w:lang w:eastAsia="es-UY"/>
              </w:rPr>
              <w:t>Decile 8</w:t>
            </w:r>
          </w:p>
        </w:tc>
        <w:tc>
          <w:tcPr>
            <w:tcW w:w="935" w:type="dxa"/>
            <w:tcBorders>
              <w:top w:val="nil"/>
              <w:left w:val="nil"/>
              <w:bottom w:val="single" w:sz="4" w:space="0" w:color="auto"/>
              <w:right w:val="single" w:sz="4" w:space="0" w:color="auto"/>
            </w:tcBorders>
            <w:shd w:val="clear" w:color="000000" w:fill="FFFFFF"/>
            <w:noWrap/>
            <w:vAlign w:val="bottom"/>
          </w:tcPr>
          <w:p w14:paraId="596B1165" w14:textId="77777777" w:rsidR="004C798B" w:rsidRPr="000A2B76" w:rsidRDefault="004C798B" w:rsidP="00186EC0">
            <w:pPr>
              <w:keepNext/>
              <w:widowControl w:val="0"/>
              <w:spacing w:after="0"/>
              <w:jc w:val="center"/>
              <w:rPr>
                <w:color w:val="000000"/>
              </w:rPr>
            </w:pPr>
            <w:r w:rsidRPr="000A2B76">
              <w:rPr>
                <w:color w:val="000000"/>
              </w:rPr>
              <w:t>100.0</w:t>
            </w:r>
          </w:p>
        </w:tc>
        <w:tc>
          <w:tcPr>
            <w:tcW w:w="1092" w:type="dxa"/>
            <w:tcBorders>
              <w:top w:val="nil"/>
              <w:left w:val="nil"/>
              <w:bottom w:val="single" w:sz="4" w:space="0" w:color="auto"/>
              <w:right w:val="nil"/>
            </w:tcBorders>
            <w:shd w:val="clear" w:color="000000" w:fill="FFFFFF"/>
            <w:noWrap/>
            <w:vAlign w:val="bottom"/>
          </w:tcPr>
          <w:p w14:paraId="7B87458D" w14:textId="77777777" w:rsidR="004C798B" w:rsidRPr="000A2B76" w:rsidRDefault="004C798B" w:rsidP="00186EC0">
            <w:pPr>
              <w:keepNext/>
              <w:widowControl w:val="0"/>
              <w:spacing w:after="0"/>
              <w:jc w:val="right"/>
              <w:rPr>
                <w:color w:val="000000"/>
              </w:rPr>
            </w:pPr>
            <w:r w:rsidRPr="000A2B76">
              <w:rPr>
                <w:color w:val="000000"/>
              </w:rPr>
              <w:t>100.0</w:t>
            </w:r>
          </w:p>
        </w:tc>
        <w:tc>
          <w:tcPr>
            <w:tcW w:w="935" w:type="dxa"/>
            <w:tcBorders>
              <w:top w:val="nil"/>
              <w:left w:val="single" w:sz="8" w:space="0" w:color="auto"/>
              <w:bottom w:val="single" w:sz="4" w:space="0" w:color="auto"/>
              <w:right w:val="single" w:sz="4" w:space="0" w:color="auto"/>
            </w:tcBorders>
            <w:shd w:val="clear" w:color="000000" w:fill="FFFFFF"/>
            <w:noWrap/>
            <w:vAlign w:val="bottom"/>
          </w:tcPr>
          <w:p w14:paraId="0F8427B7" w14:textId="77777777" w:rsidR="004C798B" w:rsidRPr="000A2B76" w:rsidRDefault="004C798B" w:rsidP="00186EC0">
            <w:pPr>
              <w:keepNext/>
              <w:widowControl w:val="0"/>
              <w:spacing w:after="0"/>
              <w:jc w:val="right"/>
              <w:rPr>
                <w:color w:val="000000"/>
              </w:rPr>
            </w:pPr>
            <w:r w:rsidRPr="000A2B76">
              <w:rPr>
                <w:color w:val="000000"/>
              </w:rPr>
              <w:t>72.3</w:t>
            </w:r>
          </w:p>
        </w:tc>
        <w:tc>
          <w:tcPr>
            <w:tcW w:w="937" w:type="dxa"/>
            <w:tcBorders>
              <w:top w:val="nil"/>
              <w:left w:val="nil"/>
              <w:bottom w:val="single" w:sz="4" w:space="0" w:color="auto"/>
              <w:right w:val="single" w:sz="8" w:space="0" w:color="auto"/>
            </w:tcBorders>
            <w:shd w:val="clear" w:color="000000" w:fill="FFFFFF"/>
            <w:noWrap/>
            <w:vAlign w:val="bottom"/>
          </w:tcPr>
          <w:p w14:paraId="5BF443C3" w14:textId="77777777" w:rsidR="004C798B" w:rsidRPr="000A2B76" w:rsidRDefault="004C798B" w:rsidP="00186EC0">
            <w:pPr>
              <w:keepNext/>
              <w:widowControl w:val="0"/>
              <w:spacing w:after="0"/>
              <w:jc w:val="right"/>
              <w:rPr>
                <w:color w:val="000000"/>
              </w:rPr>
            </w:pPr>
            <w:r w:rsidRPr="000A2B76">
              <w:rPr>
                <w:color w:val="000000"/>
              </w:rPr>
              <w:t>78.1</w:t>
            </w:r>
          </w:p>
        </w:tc>
        <w:tc>
          <w:tcPr>
            <w:tcW w:w="935" w:type="dxa"/>
            <w:tcBorders>
              <w:top w:val="nil"/>
              <w:left w:val="nil"/>
              <w:bottom w:val="single" w:sz="4" w:space="0" w:color="auto"/>
              <w:right w:val="single" w:sz="4" w:space="0" w:color="auto"/>
            </w:tcBorders>
            <w:shd w:val="clear" w:color="000000" w:fill="FFFFFF"/>
            <w:noWrap/>
            <w:vAlign w:val="bottom"/>
          </w:tcPr>
          <w:p w14:paraId="44D87717" w14:textId="77777777" w:rsidR="004C798B" w:rsidRPr="000A2B76" w:rsidRDefault="004C798B" w:rsidP="00186EC0">
            <w:pPr>
              <w:keepNext/>
              <w:widowControl w:val="0"/>
              <w:spacing w:after="0"/>
              <w:jc w:val="right"/>
              <w:rPr>
                <w:color w:val="000000"/>
              </w:rPr>
            </w:pPr>
            <w:r w:rsidRPr="000A2B76">
              <w:rPr>
                <w:color w:val="000000"/>
              </w:rPr>
              <w:t>26.3</w:t>
            </w:r>
          </w:p>
        </w:tc>
        <w:tc>
          <w:tcPr>
            <w:tcW w:w="778" w:type="dxa"/>
            <w:tcBorders>
              <w:top w:val="nil"/>
              <w:left w:val="nil"/>
              <w:bottom w:val="single" w:sz="4" w:space="0" w:color="auto"/>
              <w:right w:val="nil"/>
            </w:tcBorders>
            <w:shd w:val="clear" w:color="000000" w:fill="FFFFFF"/>
            <w:noWrap/>
            <w:vAlign w:val="bottom"/>
          </w:tcPr>
          <w:p w14:paraId="3F5D92BC" w14:textId="77777777" w:rsidR="004C798B" w:rsidRPr="000A2B76" w:rsidRDefault="004C798B" w:rsidP="00186EC0">
            <w:pPr>
              <w:keepNext/>
              <w:widowControl w:val="0"/>
              <w:spacing w:after="0"/>
              <w:jc w:val="right"/>
              <w:rPr>
                <w:color w:val="000000"/>
              </w:rPr>
            </w:pPr>
            <w:r w:rsidRPr="000A2B76">
              <w:rPr>
                <w:color w:val="000000"/>
              </w:rPr>
              <w:t>20.3</w:t>
            </w:r>
          </w:p>
        </w:tc>
        <w:tc>
          <w:tcPr>
            <w:tcW w:w="850" w:type="dxa"/>
            <w:tcBorders>
              <w:top w:val="nil"/>
              <w:left w:val="single" w:sz="8" w:space="0" w:color="auto"/>
              <w:bottom w:val="single" w:sz="4" w:space="0" w:color="auto"/>
              <w:right w:val="single" w:sz="4" w:space="0" w:color="auto"/>
            </w:tcBorders>
            <w:shd w:val="clear" w:color="000000" w:fill="FFFFFF"/>
            <w:noWrap/>
            <w:vAlign w:val="bottom"/>
          </w:tcPr>
          <w:p w14:paraId="03D306EC" w14:textId="77777777" w:rsidR="004C798B" w:rsidRPr="000A2B76" w:rsidRDefault="004C798B" w:rsidP="00186EC0">
            <w:pPr>
              <w:keepNext/>
              <w:widowControl w:val="0"/>
              <w:spacing w:after="0"/>
              <w:jc w:val="right"/>
              <w:rPr>
                <w:color w:val="000000"/>
              </w:rPr>
            </w:pPr>
            <w:r w:rsidRPr="000A2B76">
              <w:rPr>
                <w:color w:val="000000"/>
              </w:rPr>
              <w:t>1.4</w:t>
            </w:r>
          </w:p>
        </w:tc>
        <w:tc>
          <w:tcPr>
            <w:tcW w:w="850" w:type="dxa"/>
            <w:tcBorders>
              <w:top w:val="nil"/>
              <w:left w:val="nil"/>
              <w:bottom w:val="single" w:sz="4" w:space="0" w:color="auto"/>
              <w:right w:val="single" w:sz="8" w:space="0" w:color="auto"/>
            </w:tcBorders>
            <w:shd w:val="clear" w:color="000000" w:fill="FFFFFF"/>
            <w:noWrap/>
            <w:vAlign w:val="bottom"/>
          </w:tcPr>
          <w:p w14:paraId="51BD504B" w14:textId="77777777" w:rsidR="004C798B" w:rsidRPr="000A2B76" w:rsidRDefault="004C798B" w:rsidP="00186EC0">
            <w:pPr>
              <w:keepNext/>
              <w:widowControl w:val="0"/>
              <w:spacing w:after="0"/>
              <w:jc w:val="right"/>
              <w:rPr>
                <w:color w:val="000000"/>
              </w:rPr>
            </w:pPr>
            <w:r w:rsidRPr="000A2B76">
              <w:rPr>
                <w:color w:val="000000"/>
              </w:rPr>
              <w:t>1.6</w:t>
            </w:r>
          </w:p>
        </w:tc>
      </w:tr>
      <w:tr w:rsidR="00564C37" w:rsidRPr="000A2B76" w14:paraId="45408A4E" w14:textId="77777777" w:rsidTr="00564C37">
        <w:trPr>
          <w:trHeight w:val="298"/>
        </w:trPr>
        <w:tc>
          <w:tcPr>
            <w:tcW w:w="1405" w:type="dxa"/>
            <w:tcBorders>
              <w:top w:val="single" w:sz="4" w:space="0" w:color="auto"/>
              <w:left w:val="single" w:sz="8" w:space="0" w:color="auto"/>
              <w:bottom w:val="nil"/>
              <w:right w:val="single" w:sz="8" w:space="0" w:color="auto"/>
            </w:tcBorders>
            <w:shd w:val="clear" w:color="000000" w:fill="FFFFFF"/>
            <w:noWrap/>
            <w:vAlign w:val="bottom"/>
          </w:tcPr>
          <w:p w14:paraId="29165B58" w14:textId="77777777" w:rsidR="004C798B" w:rsidRPr="000A2B76" w:rsidRDefault="004C798B" w:rsidP="00186EC0">
            <w:pPr>
              <w:keepNext/>
              <w:widowControl w:val="0"/>
              <w:spacing w:after="0"/>
              <w:jc w:val="center"/>
              <w:rPr>
                <w:lang w:eastAsia="es-UY"/>
              </w:rPr>
            </w:pPr>
            <w:r w:rsidRPr="000A2B76">
              <w:rPr>
                <w:lang w:eastAsia="es-UY"/>
              </w:rPr>
              <w:t>Decile 9</w:t>
            </w:r>
          </w:p>
        </w:tc>
        <w:tc>
          <w:tcPr>
            <w:tcW w:w="935" w:type="dxa"/>
            <w:tcBorders>
              <w:top w:val="nil"/>
              <w:left w:val="nil"/>
              <w:bottom w:val="single" w:sz="4" w:space="0" w:color="auto"/>
              <w:right w:val="single" w:sz="4" w:space="0" w:color="auto"/>
            </w:tcBorders>
            <w:shd w:val="clear" w:color="000000" w:fill="FFFFFF"/>
            <w:noWrap/>
            <w:vAlign w:val="bottom"/>
          </w:tcPr>
          <w:p w14:paraId="59BB15E2" w14:textId="77777777" w:rsidR="004C798B" w:rsidRPr="000A2B76" w:rsidRDefault="004C798B" w:rsidP="00186EC0">
            <w:pPr>
              <w:keepNext/>
              <w:widowControl w:val="0"/>
              <w:spacing w:after="0"/>
              <w:jc w:val="center"/>
              <w:rPr>
                <w:color w:val="000000"/>
              </w:rPr>
            </w:pPr>
            <w:r w:rsidRPr="000A2B76">
              <w:rPr>
                <w:color w:val="000000"/>
              </w:rPr>
              <w:t>100.0</w:t>
            </w:r>
          </w:p>
        </w:tc>
        <w:tc>
          <w:tcPr>
            <w:tcW w:w="1092" w:type="dxa"/>
            <w:tcBorders>
              <w:top w:val="nil"/>
              <w:left w:val="nil"/>
              <w:bottom w:val="single" w:sz="4" w:space="0" w:color="auto"/>
              <w:right w:val="nil"/>
            </w:tcBorders>
            <w:shd w:val="clear" w:color="000000" w:fill="FFFFFF"/>
            <w:noWrap/>
            <w:vAlign w:val="bottom"/>
          </w:tcPr>
          <w:p w14:paraId="794373E9" w14:textId="77777777" w:rsidR="004C798B" w:rsidRPr="000A2B76" w:rsidRDefault="004C798B" w:rsidP="00186EC0">
            <w:pPr>
              <w:keepNext/>
              <w:widowControl w:val="0"/>
              <w:spacing w:after="0"/>
              <w:jc w:val="right"/>
              <w:rPr>
                <w:color w:val="000000"/>
              </w:rPr>
            </w:pPr>
            <w:r w:rsidRPr="000A2B76">
              <w:rPr>
                <w:color w:val="000000"/>
              </w:rPr>
              <w:t>100.0</w:t>
            </w:r>
          </w:p>
        </w:tc>
        <w:tc>
          <w:tcPr>
            <w:tcW w:w="935" w:type="dxa"/>
            <w:tcBorders>
              <w:top w:val="nil"/>
              <w:left w:val="single" w:sz="8" w:space="0" w:color="auto"/>
              <w:bottom w:val="single" w:sz="4" w:space="0" w:color="auto"/>
              <w:right w:val="single" w:sz="4" w:space="0" w:color="auto"/>
            </w:tcBorders>
            <w:shd w:val="clear" w:color="000000" w:fill="FFFFFF"/>
            <w:noWrap/>
            <w:vAlign w:val="bottom"/>
          </w:tcPr>
          <w:p w14:paraId="2BC2B8AB" w14:textId="77777777" w:rsidR="004C798B" w:rsidRPr="000A2B76" w:rsidRDefault="004C798B" w:rsidP="00186EC0">
            <w:pPr>
              <w:keepNext/>
              <w:widowControl w:val="0"/>
              <w:spacing w:after="0"/>
              <w:jc w:val="right"/>
              <w:rPr>
                <w:color w:val="000000"/>
              </w:rPr>
            </w:pPr>
            <w:r w:rsidRPr="000A2B76">
              <w:rPr>
                <w:color w:val="000000"/>
              </w:rPr>
              <w:t>77.4</w:t>
            </w:r>
          </w:p>
        </w:tc>
        <w:tc>
          <w:tcPr>
            <w:tcW w:w="937" w:type="dxa"/>
            <w:tcBorders>
              <w:top w:val="nil"/>
              <w:left w:val="nil"/>
              <w:bottom w:val="single" w:sz="4" w:space="0" w:color="auto"/>
              <w:right w:val="single" w:sz="8" w:space="0" w:color="auto"/>
            </w:tcBorders>
            <w:shd w:val="clear" w:color="000000" w:fill="FFFFFF"/>
            <w:noWrap/>
            <w:vAlign w:val="bottom"/>
          </w:tcPr>
          <w:p w14:paraId="683337E2" w14:textId="77777777" w:rsidR="004C798B" w:rsidRPr="000A2B76" w:rsidRDefault="004C798B" w:rsidP="00186EC0">
            <w:pPr>
              <w:keepNext/>
              <w:widowControl w:val="0"/>
              <w:spacing w:after="0"/>
              <w:jc w:val="right"/>
              <w:rPr>
                <w:color w:val="000000"/>
              </w:rPr>
            </w:pPr>
            <w:r w:rsidRPr="000A2B76">
              <w:rPr>
                <w:color w:val="000000"/>
              </w:rPr>
              <w:t>81.5</w:t>
            </w:r>
          </w:p>
        </w:tc>
        <w:tc>
          <w:tcPr>
            <w:tcW w:w="935" w:type="dxa"/>
            <w:tcBorders>
              <w:top w:val="nil"/>
              <w:left w:val="nil"/>
              <w:bottom w:val="single" w:sz="4" w:space="0" w:color="auto"/>
              <w:right w:val="single" w:sz="4" w:space="0" w:color="auto"/>
            </w:tcBorders>
            <w:shd w:val="clear" w:color="000000" w:fill="FFFFFF"/>
            <w:noWrap/>
            <w:vAlign w:val="bottom"/>
          </w:tcPr>
          <w:p w14:paraId="0FF3C90C" w14:textId="77777777" w:rsidR="004C798B" w:rsidRPr="000A2B76" w:rsidRDefault="004C798B" w:rsidP="00186EC0">
            <w:pPr>
              <w:keepNext/>
              <w:widowControl w:val="0"/>
              <w:spacing w:after="0"/>
              <w:jc w:val="right"/>
              <w:rPr>
                <w:color w:val="000000"/>
              </w:rPr>
            </w:pPr>
            <w:r w:rsidRPr="000A2B76">
              <w:rPr>
                <w:color w:val="000000"/>
              </w:rPr>
              <w:t>20.9</w:t>
            </w:r>
          </w:p>
        </w:tc>
        <w:tc>
          <w:tcPr>
            <w:tcW w:w="778" w:type="dxa"/>
            <w:tcBorders>
              <w:top w:val="nil"/>
              <w:left w:val="nil"/>
              <w:bottom w:val="single" w:sz="4" w:space="0" w:color="auto"/>
              <w:right w:val="nil"/>
            </w:tcBorders>
            <w:shd w:val="clear" w:color="000000" w:fill="FFFFFF"/>
            <w:noWrap/>
            <w:vAlign w:val="bottom"/>
          </w:tcPr>
          <w:p w14:paraId="16749313" w14:textId="77777777" w:rsidR="004C798B" w:rsidRPr="000A2B76" w:rsidRDefault="004C798B" w:rsidP="00186EC0">
            <w:pPr>
              <w:keepNext/>
              <w:widowControl w:val="0"/>
              <w:spacing w:after="0"/>
              <w:jc w:val="right"/>
              <w:rPr>
                <w:color w:val="000000"/>
              </w:rPr>
            </w:pPr>
            <w:r w:rsidRPr="000A2B76">
              <w:rPr>
                <w:color w:val="000000"/>
              </w:rPr>
              <w:t>16.4</w:t>
            </w:r>
          </w:p>
        </w:tc>
        <w:tc>
          <w:tcPr>
            <w:tcW w:w="850" w:type="dxa"/>
            <w:tcBorders>
              <w:top w:val="nil"/>
              <w:left w:val="single" w:sz="8" w:space="0" w:color="auto"/>
              <w:bottom w:val="single" w:sz="4" w:space="0" w:color="auto"/>
              <w:right w:val="single" w:sz="4" w:space="0" w:color="auto"/>
            </w:tcBorders>
            <w:shd w:val="clear" w:color="000000" w:fill="FFFFFF"/>
            <w:noWrap/>
            <w:vAlign w:val="bottom"/>
          </w:tcPr>
          <w:p w14:paraId="113AFED8" w14:textId="77777777" w:rsidR="004C798B" w:rsidRPr="000A2B76" w:rsidRDefault="004C798B" w:rsidP="00186EC0">
            <w:pPr>
              <w:keepNext/>
              <w:widowControl w:val="0"/>
              <w:spacing w:after="0"/>
              <w:jc w:val="right"/>
              <w:rPr>
                <w:color w:val="000000"/>
              </w:rPr>
            </w:pPr>
            <w:r w:rsidRPr="000A2B76">
              <w:rPr>
                <w:color w:val="000000"/>
              </w:rPr>
              <w:t>1.7</w:t>
            </w:r>
          </w:p>
        </w:tc>
        <w:tc>
          <w:tcPr>
            <w:tcW w:w="850" w:type="dxa"/>
            <w:tcBorders>
              <w:top w:val="nil"/>
              <w:left w:val="nil"/>
              <w:bottom w:val="single" w:sz="4" w:space="0" w:color="auto"/>
              <w:right w:val="single" w:sz="8" w:space="0" w:color="auto"/>
            </w:tcBorders>
            <w:shd w:val="clear" w:color="000000" w:fill="FFFFFF"/>
            <w:noWrap/>
            <w:vAlign w:val="bottom"/>
          </w:tcPr>
          <w:p w14:paraId="1F4F6E20" w14:textId="77777777" w:rsidR="004C798B" w:rsidRPr="000A2B76" w:rsidRDefault="004C798B" w:rsidP="00186EC0">
            <w:pPr>
              <w:keepNext/>
              <w:widowControl w:val="0"/>
              <w:spacing w:after="0"/>
              <w:jc w:val="right"/>
              <w:rPr>
                <w:color w:val="000000"/>
              </w:rPr>
            </w:pPr>
            <w:r w:rsidRPr="000A2B76">
              <w:rPr>
                <w:color w:val="000000"/>
              </w:rPr>
              <w:t>2.0</w:t>
            </w:r>
          </w:p>
        </w:tc>
      </w:tr>
      <w:tr w:rsidR="00564C37" w:rsidRPr="000A2B76" w14:paraId="658434D0" w14:textId="77777777" w:rsidTr="00564C37">
        <w:trPr>
          <w:trHeight w:val="312"/>
        </w:trPr>
        <w:tc>
          <w:tcPr>
            <w:tcW w:w="1405" w:type="dxa"/>
            <w:tcBorders>
              <w:top w:val="single" w:sz="4" w:space="0" w:color="auto"/>
              <w:left w:val="single" w:sz="8" w:space="0" w:color="auto"/>
              <w:bottom w:val="nil"/>
              <w:right w:val="single" w:sz="8" w:space="0" w:color="auto"/>
            </w:tcBorders>
            <w:shd w:val="clear" w:color="000000" w:fill="FFFFFF"/>
            <w:noWrap/>
            <w:vAlign w:val="bottom"/>
          </w:tcPr>
          <w:p w14:paraId="5806B384" w14:textId="77777777" w:rsidR="004C798B" w:rsidRPr="000A2B76" w:rsidRDefault="004C798B" w:rsidP="00186EC0">
            <w:pPr>
              <w:keepNext/>
              <w:widowControl w:val="0"/>
              <w:spacing w:after="0"/>
              <w:jc w:val="center"/>
              <w:rPr>
                <w:lang w:eastAsia="es-UY"/>
              </w:rPr>
            </w:pPr>
            <w:r w:rsidRPr="000A2B76">
              <w:rPr>
                <w:lang w:eastAsia="es-UY"/>
              </w:rPr>
              <w:t>Decile 10</w:t>
            </w:r>
          </w:p>
        </w:tc>
        <w:tc>
          <w:tcPr>
            <w:tcW w:w="935" w:type="dxa"/>
            <w:tcBorders>
              <w:top w:val="nil"/>
              <w:left w:val="nil"/>
              <w:bottom w:val="nil"/>
              <w:right w:val="single" w:sz="4" w:space="0" w:color="auto"/>
            </w:tcBorders>
            <w:shd w:val="clear" w:color="000000" w:fill="FFFFFF"/>
            <w:noWrap/>
            <w:vAlign w:val="bottom"/>
          </w:tcPr>
          <w:p w14:paraId="1421BF59" w14:textId="77777777" w:rsidR="004C798B" w:rsidRPr="000A2B76" w:rsidRDefault="004C798B" w:rsidP="00186EC0">
            <w:pPr>
              <w:keepNext/>
              <w:widowControl w:val="0"/>
              <w:spacing w:after="0"/>
              <w:jc w:val="center"/>
              <w:rPr>
                <w:color w:val="000000"/>
              </w:rPr>
            </w:pPr>
            <w:r w:rsidRPr="000A2B76">
              <w:rPr>
                <w:color w:val="000000"/>
              </w:rPr>
              <w:t>100.0</w:t>
            </w:r>
          </w:p>
        </w:tc>
        <w:tc>
          <w:tcPr>
            <w:tcW w:w="1092" w:type="dxa"/>
            <w:tcBorders>
              <w:top w:val="nil"/>
              <w:left w:val="nil"/>
              <w:bottom w:val="nil"/>
              <w:right w:val="nil"/>
            </w:tcBorders>
            <w:shd w:val="clear" w:color="000000" w:fill="FFFFFF"/>
            <w:noWrap/>
            <w:vAlign w:val="bottom"/>
          </w:tcPr>
          <w:p w14:paraId="6DB67E7D" w14:textId="77777777" w:rsidR="004C798B" w:rsidRPr="000A2B76" w:rsidRDefault="004C798B" w:rsidP="00186EC0">
            <w:pPr>
              <w:keepNext/>
              <w:widowControl w:val="0"/>
              <w:spacing w:after="0"/>
              <w:jc w:val="right"/>
              <w:rPr>
                <w:color w:val="000000"/>
              </w:rPr>
            </w:pPr>
            <w:r w:rsidRPr="000A2B76">
              <w:rPr>
                <w:color w:val="000000"/>
              </w:rPr>
              <w:t>100.0</w:t>
            </w:r>
          </w:p>
        </w:tc>
        <w:tc>
          <w:tcPr>
            <w:tcW w:w="935" w:type="dxa"/>
            <w:tcBorders>
              <w:top w:val="nil"/>
              <w:left w:val="single" w:sz="8" w:space="0" w:color="auto"/>
              <w:bottom w:val="nil"/>
              <w:right w:val="single" w:sz="4" w:space="0" w:color="auto"/>
            </w:tcBorders>
            <w:shd w:val="clear" w:color="000000" w:fill="FFFFFF"/>
            <w:noWrap/>
            <w:vAlign w:val="bottom"/>
          </w:tcPr>
          <w:p w14:paraId="0D1F745B" w14:textId="77777777" w:rsidR="004C798B" w:rsidRPr="000A2B76" w:rsidRDefault="004C798B" w:rsidP="00186EC0">
            <w:pPr>
              <w:keepNext/>
              <w:widowControl w:val="0"/>
              <w:spacing w:after="0"/>
              <w:jc w:val="right"/>
              <w:rPr>
                <w:color w:val="000000"/>
              </w:rPr>
            </w:pPr>
            <w:r w:rsidRPr="000A2B76">
              <w:rPr>
                <w:color w:val="000000"/>
              </w:rPr>
              <w:t>77.5</w:t>
            </w:r>
          </w:p>
        </w:tc>
        <w:tc>
          <w:tcPr>
            <w:tcW w:w="937" w:type="dxa"/>
            <w:tcBorders>
              <w:top w:val="nil"/>
              <w:left w:val="nil"/>
              <w:bottom w:val="nil"/>
              <w:right w:val="single" w:sz="8" w:space="0" w:color="auto"/>
            </w:tcBorders>
            <w:shd w:val="clear" w:color="000000" w:fill="FFFFFF"/>
            <w:noWrap/>
            <w:vAlign w:val="bottom"/>
          </w:tcPr>
          <w:p w14:paraId="0ABF6CC0" w14:textId="77777777" w:rsidR="004C798B" w:rsidRPr="000A2B76" w:rsidRDefault="004C798B" w:rsidP="00186EC0">
            <w:pPr>
              <w:keepNext/>
              <w:widowControl w:val="0"/>
              <w:spacing w:after="0"/>
              <w:jc w:val="right"/>
              <w:rPr>
                <w:color w:val="000000"/>
              </w:rPr>
            </w:pPr>
            <w:r w:rsidRPr="000A2B76">
              <w:rPr>
                <w:color w:val="000000"/>
              </w:rPr>
              <w:t>80.6</w:t>
            </w:r>
          </w:p>
        </w:tc>
        <w:tc>
          <w:tcPr>
            <w:tcW w:w="935" w:type="dxa"/>
            <w:tcBorders>
              <w:top w:val="nil"/>
              <w:left w:val="nil"/>
              <w:bottom w:val="nil"/>
              <w:right w:val="single" w:sz="4" w:space="0" w:color="auto"/>
            </w:tcBorders>
            <w:shd w:val="clear" w:color="000000" w:fill="FFFFFF"/>
            <w:noWrap/>
            <w:vAlign w:val="bottom"/>
          </w:tcPr>
          <w:p w14:paraId="6CBBC33C" w14:textId="77777777" w:rsidR="004C798B" w:rsidRPr="000A2B76" w:rsidRDefault="004C798B" w:rsidP="00186EC0">
            <w:pPr>
              <w:keepNext/>
              <w:widowControl w:val="0"/>
              <w:spacing w:after="0"/>
              <w:jc w:val="right"/>
              <w:rPr>
                <w:color w:val="000000"/>
              </w:rPr>
            </w:pPr>
            <w:r w:rsidRPr="000A2B76">
              <w:rPr>
                <w:color w:val="000000"/>
              </w:rPr>
              <w:t>14.0</w:t>
            </w:r>
          </w:p>
        </w:tc>
        <w:tc>
          <w:tcPr>
            <w:tcW w:w="778" w:type="dxa"/>
            <w:tcBorders>
              <w:top w:val="nil"/>
              <w:left w:val="nil"/>
              <w:bottom w:val="nil"/>
              <w:right w:val="nil"/>
            </w:tcBorders>
            <w:shd w:val="clear" w:color="000000" w:fill="FFFFFF"/>
            <w:noWrap/>
            <w:vAlign w:val="bottom"/>
          </w:tcPr>
          <w:p w14:paraId="7A3DCB8E" w14:textId="77777777" w:rsidR="004C798B" w:rsidRPr="000A2B76" w:rsidRDefault="004C798B" w:rsidP="00186EC0">
            <w:pPr>
              <w:keepNext/>
              <w:widowControl w:val="0"/>
              <w:spacing w:after="0"/>
              <w:jc w:val="right"/>
              <w:rPr>
                <w:color w:val="000000"/>
              </w:rPr>
            </w:pPr>
            <w:r w:rsidRPr="000A2B76">
              <w:rPr>
                <w:color w:val="000000"/>
              </w:rPr>
              <w:t>12.3</w:t>
            </w:r>
          </w:p>
        </w:tc>
        <w:tc>
          <w:tcPr>
            <w:tcW w:w="850" w:type="dxa"/>
            <w:tcBorders>
              <w:top w:val="nil"/>
              <w:left w:val="single" w:sz="8" w:space="0" w:color="auto"/>
              <w:bottom w:val="nil"/>
              <w:right w:val="single" w:sz="4" w:space="0" w:color="auto"/>
            </w:tcBorders>
            <w:shd w:val="clear" w:color="000000" w:fill="FFFFFF"/>
            <w:noWrap/>
            <w:vAlign w:val="bottom"/>
          </w:tcPr>
          <w:p w14:paraId="2FB7030B" w14:textId="77777777" w:rsidR="004C798B" w:rsidRPr="000A2B76" w:rsidRDefault="004C798B" w:rsidP="00186EC0">
            <w:pPr>
              <w:keepNext/>
              <w:widowControl w:val="0"/>
              <w:spacing w:after="0"/>
              <w:jc w:val="right"/>
              <w:rPr>
                <w:color w:val="000000"/>
              </w:rPr>
            </w:pPr>
            <w:r w:rsidRPr="000A2B76">
              <w:rPr>
                <w:color w:val="000000"/>
              </w:rPr>
              <w:t>8.5</w:t>
            </w:r>
          </w:p>
        </w:tc>
        <w:tc>
          <w:tcPr>
            <w:tcW w:w="850" w:type="dxa"/>
            <w:tcBorders>
              <w:top w:val="nil"/>
              <w:left w:val="nil"/>
              <w:bottom w:val="nil"/>
              <w:right w:val="single" w:sz="8" w:space="0" w:color="auto"/>
            </w:tcBorders>
            <w:shd w:val="clear" w:color="000000" w:fill="FFFFFF"/>
            <w:noWrap/>
            <w:vAlign w:val="bottom"/>
          </w:tcPr>
          <w:p w14:paraId="1AFC8B99" w14:textId="77777777" w:rsidR="004C798B" w:rsidRPr="000A2B76" w:rsidRDefault="004C798B" w:rsidP="00186EC0">
            <w:pPr>
              <w:keepNext/>
              <w:widowControl w:val="0"/>
              <w:spacing w:after="0"/>
              <w:jc w:val="right"/>
              <w:rPr>
                <w:color w:val="000000"/>
              </w:rPr>
            </w:pPr>
            <w:r w:rsidRPr="000A2B76">
              <w:rPr>
                <w:color w:val="000000"/>
              </w:rPr>
              <w:t>7.1</w:t>
            </w:r>
          </w:p>
        </w:tc>
      </w:tr>
      <w:tr w:rsidR="00564C37" w:rsidRPr="000A2B76" w14:paraId="16B9FCB1" w14:textId="77777777" w:rsidTr="00564C37">
        <w:trPr>
          <w:trHeight w:val="298"/>
        </w:trPr>
        <w:tc>
          <w:tcPr>
            <w:tcW w:w="1405" w:type="dxa"/>
            <w:tcBorders>
              <w:top w:val="single" w:sz="8" w:space="0" w:color="auto"/>
              <w:left w:val="single" w:sz="8" w:space="0" w:color="auto"/>
              <w:bottom w:val="single" w:sz="4" w:space="0" w:color="auto"/>
              <w:right w:val="single" w:sz="8" w:space="0" w:color="auto"/>
            </w:tcBorders>
            <w:shd w:val="clear" w:color="000000" w:fill="FFFFFF"/>
            <w:noWrap/>
            <w:vAlign w:val="bottom"/>
          </w:tcPr>
          <w:p w14:paraId="1BEAED4D" w14:textId="77777777" w:rsidR="004C798B" w:rsidRPr="000A2B76" w:rsidRDefault="000D0A8E" w:rsidP="00186EC0">
            <w:pPr>
              <w:keepNext/>
              <w:widowControl w:val="0"/>
              <w:spacing w:after="0"/>
              <w:jc w:val="center"/>
              <w:rPr>
                <w:lang w:eastAsia="es-UY"/>
              </w:rPr>
            </w:pPr>
            <w:r w:rsidRPr="000A2B76">
              <w:rPr>
                <w:lang w:eastAsia="es-UY"/>
              </w:rPr>
              <w:t>Top 1</w:t>
            </w:r>
            <w:r w:rsidR="004C798B" w:rsidRPr="000A2B76">
              <w:rPr>
                <w:lang w:eastAsia="es-UY"/>
              </w:rPr>
              <w:t xml:space="preserve">% </w:t>
            </w:r>
          </w:p>
        </w:tc>
        <w:tc>
          <w:tcPr>
            <w:tcW w:w="935" w:type="dxa"/>
            <w:tcBorders>
              <w:top w:val="single" w:sz="8" w:space="0" w:color="auto"/>
              <w:left w:val="nil"/>
              <w:bottom w:val="single" w:sz="4" w:space="0" w:color="auto"/>
              <w:right w:val="single" w:sz="4" w:space="0" w:color="auto"/>
            </w:tcBorders>
            <w:shd w:val="clear" w:color="000000" w:fill="FFFFFF"/>
            <w:noWrap/>
            <w:vAlign w:val="bottom"/>
          </w:tcPr>
          <w:p w14:paraId="1E9E5F5E" w14:textId="77777777" w:rsidR="004C798B" w:rsidRPr="000A2B76" w:rsidRDefault="004C798B" w:rsidP="00186EC0">
            <w:pPr>
              <w:keepNext/>
              <w:widowControl w:val="0"/>
              <w:spacing w:after="0"/>
              <w:jc w:val="center"/>
              <w:rPr>
                <w:color w:val="000000"/>
              </w:rPr>
            </w:pPr>
            <w:r w:rsidRPr="000A2B76">
              <w:rPr>
                <w:color w:val="000000"/>
              </w:rPr>
              <w:t>100.0</w:t>
            </w:r>
          </w:p>
        </w:tc>
        <w:tc>
          <w:tcPr>
            <w:tcW w:w="1092" w:type="dxa"/>
            <w:tcBorders>
              <w:top w:val="single" w:sz="8" w:space="0" w:color="auto"/>
              <w:left w:val="nil"/>
              <w:bottom w:val="single" w:sz="4" w:space="0" w:color="auto"/>
              <w:right w:val="single" w:sz="8" w:space="0" w:color="auto"/>
            </w:tcBorders>
            <w:shd w:val="clear" w:color="000000" w:fill="FFFFFF"/>
            <w:noWrap/>
            <w:vAlign w:val="bottom"/>
          </w:tcPr>
          <w:p w14:paraId="3CBD5C0F" w14:textId="77777777" w:rsidR="004C798B" w:rsidRPr="000A2B76" w:rsidRDefault="004C798B" w:rsidP="00186EC0">
            <w:pPr>
              <w:keepNext/>
              <w:widowControl w:val="0"/>
              <w:spacing w:after="0"/>
              <w:jc w:val="right"/>
              <w:rPr>
                <w:color w:val="000000"/>
              </w:rPr>
            </w:pPr>
            <w:r w:rsidRPr="000A2B76">
              <w:rPr>
                <w:color w:val="000000"/>
              </w:rPr>
              <w:t>100.0</w:t>
            </w:r>
          </w:p>
        </w:tc>
        <w:tc>
          <w:tcPr>
            <w:tcW w:w="935" w:type="dxa"/>
            <w:tcBorders>
              <w:top w:val="single" w:sz="8" w:space="0" w:color="auto"/>
              <w:left w:val="nil"/>
              <w:bottom w:val="single" w:sz="4" w:space="0" w:color="auto"/>
              <w:right w:val="single" w:sz="4" w:space="0" w:color="auto"/>
            </w:tcBorders>
            <w:shd w:val="clear" w:color="000000" w:fill="FFFFFF"/>
            <w:noWrap/>
            <w:vAlign w:val="bottom"/>
          </w:tcPr>
          <w:p w14:paraId="47818D28" w14:textId="77777777" w:rsidR="004C798B" w:rsidRPr="000A2B76" w:rsidRDefault="004C798B" w:rsidP="00186EC0">
            <w:pPr>
              <w:keepNext/>
              <w:widowControl w:val="0"/>
              <w:spacing w:after="0"/>
              <w:jc w:val="right"/>
              <w:rPr>
                <w:color w:val="000000"/>
              </w:rPr>
            </w:pPr>
            <w:r w:rsidRPr="000A2B76">
              <w:rPr>
                <w:color w:val="000000"/>
              </w:rPr>
              <w:t>75.6</w:t>
            </w:r>
          </w:p>
        </w:tc>
        <w:tc>
          <w:tcPr>
            <w:tcW w:w="937" w:type="dxa"/>
            <w:tcBorders>
              <w:top w:val="single" w:sz="8" w:space="0" w:color="auto"/>
              <w:left w:val="nil"/>
              <w:bottom w:val="single" w:sz="4" w:space="0" w:color="auto"/>
              <w:right w:val="single" w:sz="8" w:space="0" w:color="auto"/>
            </w:tcBorders>
            <w:shd w:val="clear" w:color="000000" w:fill="FFFFFF"/>
            <w:noWrap/>
            <w:vAlign w:val="bottom"/>
          </w:tcPr>
          <w:p w14:paraId="50110BFA" w14:textId="77777777" w:rsidR="004C798B" w:rsidRPr="000A2B76" w:rsidRDefault="004C798B" w:rsidP="00186EC0">
            <w:pPr>
              <w:keepNext/>
              <w:widowControl w:val="0"/>
              <w:spacing w:after="0"/>
              <w:jc w:val="right"/>
              <w:rPr>
                <w:color w:val="000000"/>
              </w:rPr>
            </w:pPr>
            <w:r w:rsidRPr="000A2B76">
              <w:rPr>
                <w:color w:val="000000"/>
              </w:rPr>
              <w:t>80.8</w:t>
            </w:r>
          </w:p>
        </w:tc>
        <w:tc>
          <w:tcPr>
            <w:tcW w:w="935" w:type="dxa"/>
            <w:tcBorders>
              <w:top w:val="single" w:sz="8" w:space="0" w:color="auto"/>
              <w:left w:val="nil"/>
              <w:bottom w:val="single" w:sz="4" w:space="0" w:color="auto"/>
              <w:right w:val="single" w:sz="4" w:space="0" w:color="auto"/>
            </w:tcBorders>
            <w:shd w:val="clear" w:color="000000" w:fill="FFFFFF"/>
            <w:noWrap/>
            <w:vAlign w:val="bottom"/>
          </w:tcPr>
          <w:p w14:paraId="3905447F" w14:textId="77777777" w:rsidR="004C798B" w:rsidRPr="000A2B76" w:rsidRDefault="004C798B" w:rsidP="00186EC0">
            <w:pPr>
              <w:keepNext/>
              <w:widowControl w:val="0"/>
              <w:spacing w:after="0"/>
              <w:jc w:val="right"/>
              <w:rPr>
                <w:color w:val="000000"/>
              </w:rPr>
            </w:pPr>
            <w:r w:rsidRPr="000A2B76">
              <w:rPr>
                <w:color w:val="000000"/>
              </w:rPr>
              <w:t>3.4</w:t>
            </w:r>
          </w:p>
        </w:tc>
        <w:tc>
          <w:tcPr>
            <w:tcW w:w="778" w:type="dxa"/>
            <w:tcBorders>
              <w:top w:val="single" w:sz="8" w:space="0" w:color="auto"/>
              <w:left w:val="nil"/>
              <w:bottom w:val="single" w:sz="4" w:space="0" w:color="auto"/>
              <w:right w:val="single" w:sz="8" w:space="0" w:color="auto"/>
            </w:tcBorders>
            <w:shd w:val="clear" w:color="000000" w:fill="FFFFFF"/>
            <w:noWrap/>
            <w:vAlign w:val="bottom"/>
          </w:tcPr>
          <w:p w14:paraId="1A218B57" w14:textId="77777777" w:rsidR="004C798B" w:rsidRPr="000A2B76" w:rsidRDefault="004C798B" w:rsidP="00186EC0">
            <w:pPr>
              <w:keepNext/>
              <w:widowControl w:val="0"/>
              <w:spacing w:after="0"/>
              <w:jc w:val="right"/>
              <w:rPr>
                <w:color w:val="000000"/>
              </w:rPr>
            </w:pPr>
            <w:r w:rsidRPr="000A2B76">
              <w:rPr>
                <w:color w:val="000000"/>
              </w:rPr>
              <w:t>4.5</w:t>
            </w:r>
          </w:p>
        </w:tc>
        <w:tc>
          <w:tcPr>
            <w:tcW w:w="850" w:type="dxa"/>
            <w:tcBorders>
              <w:top w:val="single" w:sz="8" w:space="0" w:color="auto"/>
              <w:left w:val="nil"/>
              <w:bottom w:val="single" w:sz="4" w:space="0" w:color="auto"/>
              <w:right w:val="single" w:sz="4" w:space="0" w:color="auto"/>
            </w:tcBorders>
            <w:shd w:val="clear" w:color="000000" w:fill="FFFFFF"/>
            <w:noWrap/>
            <w:vAlign w:val="bottom"/>
          </w:tcPr>
          <w:p w14:paraId="13EB3BDC" w14:textId="77777777" w:rsidR="004C798B" w:rsidRPr="000A2B76" w:rsidRDefault="004C798B" w:rsidP="00186EC0">
            <w:pPr>
              <w:keepNext/>
              <w:widowControl w:val="0"/>
              <w:spacing w:after="0"/>
              <w:jc w:val="right"/>
              <w:rPr>
                <w:color w:val="000000"/>
              </w:rPr>
            </w:pPr>
            <w:r w:rsidRPr="000A2B76">
              <w:rPr>
                <w:color w:val="000000"/>
              </w:rPr>
              <w:t>21.0</w:t>
            </w:r>
          </w:p>
        </w:tc>
        <w:tc>
          <w:tcPr>
            <w:tcW w:w="850" w:type="dxa"/>
            <w:tcBorders>
              <w:top w:val="single" w:sz="8" w:space="0" w:color="auto"/>
              <w:left w:val="nil"/>
              <w:bottom w:val="single" w:sz="4" w:space="0" w:color="auto"/>
              <w:right w:val="single" w:sz="8" w:space="0" w:color="auto"/>
            </w:tcBorders>
            <w:shd w:val="clear" w:color="000000" w:fill="FFFFFF"/>
            <w:noWrap/>
            <w:vAlign w:val="bottom"/>
          </w:tcPr>
          <w:p w14:paraId="426423B0" w14:textId="77777777" w:rsidR="004C798B" w:rsidRPr="000A2B76" w:rsidRDefault="004C798B" w:rsidP="00186EC0">
            <w:pPr>
              <w:keepNext/>
              <w:widowControl w:val="0"/>
              <w:spacing w:after="0"/>
              <w:jc w:val="right"/>
              <w:rPr>
                <w:color w:val="000000"/>
              </w:rPr>
            </w:pPr>
            <w:r w:rsidRPr="000A2B76">
              <w:rPr>
                <w:color w:val="000000"/>
              </w:rPr>
              <w:t>14.7</w:t>
            </w:r>
          </w:p>
        </w:tc>
      </w:tr>
      <w:tr w:rsidR="00564C37" w:rsidRPr="000A2B76" w14:paraId="3D0771E3" w14:textId="77777777" w:rsidTr="00564C37">
        <w:trPr>
          <w:trHeight w:val="298"/>
        </w:trPr>
        <w:tc>
          <w:tcPr>
            <w:tcW w:w="1405" w:type="dxa"/>
            <w:tcBorders>
              <w:top w:val="nil"/>
              <w:left w:val="single" w:sz="8" w:space="0" w:color="auto"/>
              <w:bottom w:val="single" w:sz="4" w:space="0" w:color="auto"/>
              <w:right w:val="single" w:sz="8" w:space="0" w:color="auto"/>
            </w:tcBorders>
            <w:shd w:val="clear" w:color="000000" w:fill="FFFFFF"/>
            <w:noWrap/>
            <w:vAlign w:val="bottom"/>
          </w:tcPr>
          <w:p w14:paraId="781FDF66" w14:textId="77777777" w:rsidR="004C798B" w:rsidRPr="000A2B76" w:rsidRDefault="004C798B" w:rsidP="00186EC0">
            <w:pPr>
              <w:keepNext/>
              <w:widowControl w:val="0"/>
              <w:spacing w:after="0"/>
              <w:jc w:val="center"/>
              <w:rPr>
                <w:lang w:eastAsia="es-UY"/>
              </w:rPr>
            </w:pPr>
            <w:r w:rsidRPr="000A2B76">
              <w:rPr>
                <w:lang w:eastAsia="es-UY"/>
              </w:rPr>
              <w:t xml:space="preserve">Top 0,5% </w:t>
            </w:r>
          </w:p>
        </w:tc>
        <w:tc>
          <w:tcPr>
            <w:tcW w:w="935" w:type="dxa"/>
            <w:tcBorders>
              <w:top w:val="nil"/>
              <w:left w:val="nil"/>
              <w:bottom w:val="single" w:sz="4" w:space="0" w:color="auto"/>
              <w:right w:val="single" w:sz="4" w:space="0" w:color="auto"/>
            </w:tcBorders>
            <w:shd w:val="clear" w:color="000000" w:fill="FFFFFF"/>
            <w:noWrap/>
            <w:vAlign w:val="bottom"/>
          </w:tcPr>
          <w:p w14:paraId="79CA48BB" w14:textId="77777777" w:rsidR="004C798B" w:rsidRPr="000A2B76" w:rsidRDefault="004C798B" w:rsidP="00186EC0">
            <w:pPr>
              <w:keepNext/>
              <w:widowControl w:val="0"/>
              <w:spacing w:after="0"/>
              <w:jc w:val="center"/>
              <w:rPr>
                <w:color w:val="000000"/>
              </w:rPr>
            </w:pPr>
            <w:r w:rsidRPr="000A2B76">
              <w:rPr>
                <w:color w:val="000000"/>
              </w:rPr>
              <w:t>100.0</w:t>
            </w:r>
          </w:p>
        </w:tc>
        <w:tc>
          <w:tcPr>
            <w:tcW w:w="1092" w:type="dxa"/>
            <w:tcBorders>
              <w:top w:val="nil"/>
              <w:left w:val="nil"/>
              <w:bottom w:val="single" w:sz="4" w:space="0" w:color="auto"/>
              <w:right w:val="single" w:sz="8" w:space="0" w:color="auto"/>
            </w:tcBorders>
            <w:shd w:val="clear" w:color="000000" w:fill="FFFFFF"/>
            <w:noWrap/>
            <w:vAlign w:val="bottom"/>
          </w:tcPr>
          <w:p w14:paraId="605537BA" w14:textId="77777777" w:rsidR="004C798B" w:rsidRPr="000A2B76" w:rsidRDefault="004C798B" w:rsidP="00186EC0">
            <w:pPr>
              <w:keepNext/>
              <w:widowControl w:val="0"/>
              <w:spacing w:after="0"/>
              <w:jc w:val="right"/>
              <w:rPr>
                <w:color w:val="000000"/>
              </w:rPr>
            </w:pPr>
            <w:r w:rsidRPr="000A2B76">
              <w:rPr>
                <w:color w:val="000000"/>
              </w:rPr>
              <w:t>100.0</w:t>
            </w:r>
          </w:p>
        </w:tc>
        <w:tc>
          <w:tcPr>
            <w:tcW w:w="935" w:type="dxa"/>
            <w:tcBorders>
              <w:top w:val="nil"/>
              <w:left w:val="nil"/>
              <w:bottom w:val="single" w:sz="4" w:space="0" w:color="auto"/>
              <w:right w:val="single" w:sz="4" w:space="0" w:color="auto"/>
            </w:tcBorders>
            <w:shd w:val="clear" w:color="000000" w:fill="FFFFFF"/>
            <w:noWrap/>
            <w:vAlign w:val="bottom"/>
          </w:tcPr>
          <w:p w14:paraId="4047B5E9" w14:textId="77777777" w:rsidR="004C798B" w:rsidRPr="000A2B76" w:rsidRDefault="004C798B" w:rsidP="00186EC0">
            <w:pPr>
              <w:keepNext/>
              <w:widowControl w:val="0"/>
              <w:spacing w:after="0"/>
              <w:jc w:val="right"/>
              <w:rPr>
                <w:color w:val="000000"/>
              </w:rPr>
            </w:pPr>
            <w:r w:rsidRPr="000A2B76">
              <w:rPr>
                <w:color w:val="000000"/>
              </w:rPr>
              <w:t>71.4</w:t>
            </w:r>
          </w:p>
        </w:tc>
        <w:tc>
          <w:tcPr>
            <w:tcW w:w="937" w:type="dxa"/>
            <w:tcBorders>
              <w:top w:val="nil"/>
              <w:left w:val="nil"/>
              <w:bottom w:val="single" w:sz="4" w:space="0" w:color="auto"/>
              <w:right w:val="single" w:sz="8" w:space="0" w:color="auto"/>
            </w:tcBorders>
            <w:shd w:val="clear" w:color="000000" w:fill="FFFFFF"/>
            <w:noWrap/>
            <w:vAlign w:val="bottom"/>
          </w:tcPr>
          <w:p w14:paraId="1A1A6F3C" w14:textId="77777777" w:rsidR="004C798B" w:rsidRPr="000A2B76" w:rsidRDefault="004C798B" w:rsidP="00186EC0">
            <w:pPr>
              <w:keepNext/>
              <w:widowControl w:val="0"/>
              <w:spacing w:after="0"/>
              <w:jc w:val="right"/>
              <w:rPr>
                <w:color w:val="000000"/>
              </w:rPr>
            </w:pPr>
            <w:r w:rsidRPr="000A2B76">
              <w:rPr>
                <w:color w:val="000000"/>
              </w:rPr>
              <w:t>78.2</w:t>
            </w:r>
          </w:p>
        </w:tc>
        <w:tc>
          <w:tcPr>
            <w:tcW w:w="935" w:type="dxa"/>
            <w:tcBorders>
              <w:top w:val="nil"/>
              <w:left w:val="nil"/>
              <w:bottom w:val="single" w:sz="4" w:space="0" w:color="auto"/>
              <w:right w:val="single" w:sz="4" w:space="0" w:color="auto"/>
            </w:tcBorders>
            <w:shd w:val="clear" w:color="000000" w:fill="FFFFFF"/>
            <w:noWrap/>
            <w:vAlign w:val="bottom"/>
          </w:tcPr>
          <w:p w14:paraId="0329FE22" w14:textId="77777777" w:rsidR="004C798B" w:rsidRPr="000A2B76" w:rsidRDefault="004C798B" w:rsidP="00186EC0">
            <w:pPr>
              <w:keepNext/>
              <w:widowControl w:val="0"/>
              <w:spacing w:after="0"/>
              <w:jc w:val="right"/>
              <w:rPr>
                <w:color w:val="000000"/>
              </w:rPr>
            </w:pPr>
            <w:r w:rsidRPr="000A2B76">
              <w:rPr>
                <w:color w:val="000000"/>
              </w:rPr>
              <w:t>1.6</w:t>
            </w:r>
          </w:p>
        </w:tc>
        <w:tc>
          <w:tcPr>
            <w:tcW w:w="778" w:type="dxa"/>
            <w:tcBorders>
              <w:top w:val="nil"/>
              <w:left w:val="nil"/>
              <w:bottom w:val="single" w:sz="4" w:space="0" w:color="auto"/>
              <w:right w:val="single" w:sz="8" w:space="0" w:color="auto"/>
            </w:tcBorders>
            <w:shd w:val="clear" w:color="000000" w:fill="FFFFFF"/>
            <w:noWrap/>
            <w:vAlign w:val="bottom"/>
          </w:tcPr>
          <w:p w14:paraId="7D070DB4" w14:textId="77777777" w:rsidR="004C798B" w:rsidRPr="000A2B76" w:rsidRDefault="004C798B" w:rsidP="00186EC0">
            <w:pPr>
              <w:keepNext/>
              <w:widowControl w:val="0"/>
              <w:spacing w:after="0"/>
              <w:jc w:val="right"/>
              <w:rPr>
                <w:color w:val="000000"/>
              </w:rPr>
            </w:pPr>
            <w:r w:rsidRPr="000A2B76">
              <w:rPr>
                <w:color w:val="000000"/>
              </w:rPr>
              <w:t>2.9</w:t>
            </w:r>
          </w:p>
        </w:tc>
        <w:tc>
          <w:tcPr>
            <w:tcW w:w="850" w:type="dxa"/>
            <w:tcBorders>
              <w:top w:val="nil"/>
              <w:left w:val="nil"/>
              <w:bottom w:val="single" w:sz="4" w:space="0" w:color="auto"/>
              <w:right w:val="single" w:sz="4" w:space="0" w:color="auto"/>
            </w:tcBorders>
            <w:shd w:val="clear" w:color="000000" w:fill="FFFFFF"/>
            <w:noWrap/>
            <w:vAlign w:val="bottom"/>
          </w:tcPr>
          <w:p w14:paraId="12A5AACE" w14:textId="77777777" w:rsidR="004C798B" w:rsidRPr="000A2B76" w:rsidRDefault="004C798B" w:rsidP="00186EC0">
            <w:pPr>
              <w:keepNext/>
              <w:widowControl w:val="0"/>
              <w:spacing w:after="0"/>
              <w:jc w:val="right"/>
              <w:rPr>
                <w:color w:val="000000"/>
              </w:rPr>
            </w:pPr>
            <w:r w:rsidRPr="000A2B76">
              <w:rPr>
                <w:color w:val="000000"/>
              </w:rPr>
              <w:t>27.0</w:t>
            </w:r>
          </w:p>
        </w:tc>
        <w:tc>
          <w:tcPr>
            <w:tcW w:w="850" w:type="dxa"/>
            <w:tcBorders>
              <w:top w:val="nil"/>
              <w:left w:val="nil"/>
              <w:bottom w:val="single" w:sz="4" w:space="0" w:color="auto"/>
              <w:right w:val="single" w:sz="8" w:space="0" w:color="auto"/>
            </w:tcBorders>
            <w:shd w:val="clear" w:color="000000" w:fill="FFFFFF"/>
            <w:noWrap/>
            <w:vAlign w:val="bottom"/>
          </w:tcPr>
          <w:p w14:paraId="78966757" w14:textId="77777777" w:rsidR="004C798B" w:rsidRPr="000A2B76" w:rsidRDefault="004C798B" w:rsidP="00186EC0">
            <w:pPr>
              <w:keepNext/>
              <w:widowControl w:val="0"/>
              <w:spacing w:after="0"/>
              <w:jc w:val="right"/>
              <w:rPr>
                <w:color w:val="000000"/>
              </w:rPr>
            </w:pPr>
            <w:r w:rsidRPr="000A2B76">
              <w:rPr>
                <w:color w:val="000000"/>
              </w:rPr>
              <w:t>19.0</w:t>
            </w:r>
          </w:p>
        </w:tc>
      </w:tr>
      <w:tr w:rsidR="00564C37" w:rsidRPr="000A2B76" w14:paraId="53A82180" w14:textId="77777777" w:rsidTr="00564C37">
        <w:trPr>
          <w:trHeight w:val="312"/>
        </w:trPr>
        <w:tc>
          <w:tcPr>
            <w:tcW w:w="1405" w:type="dxa"/>
            <w:tcBorders>
              <w:top w:val="nil"/>
              <w:left w:val="single" w:sz="8" w:space="0" w:color="auto"/>
              <w:bottom w:val="single" w:sz="8" w:space="0" w:color="auto"/>
              <w:right w:val="single" w:sz="8" w:space="0" w:color="auto"/>
            </w:tcBorders>
            <w:shd w:val="clear" w:color="000000" w:fill="FFFFFF"/>
            <w:noWrap/>
            <w:vAlign w:val="bottom"/>
          </w:tcPr>
          <w:p w14:paraId="61A8DFEA" w14:textId="77777777" w:rsidR="004C798B" w:rsidRPr="000A2B76" w:rsidRDefault="000D0A8E" w:rsidP="00186EC0">
            <w:pPr>
              <w:keepNext/>
              <w:widowControl w:val="0"/>
              <w:spacing w:after="0"/>
              <w:jc w:val="center"/>
              <w:rPr>
                <w:lang w:eastAsia="es-UY"/>
              </w:rPr>
            </w:pPr>
            <w:r w:rsidRPr="000A2B76">
              <w:rPr>
                <w:lang w:eastAsia="es-UY"/>
              </w:rPr>
              <w:t>Top 0,1</w:t>
            </w:r>
            <w:r w:rsidR="004C798B" w:rsidRPr="000A2B76">
              <w:rPr>
                <w:lang w:eastAsia="es-UY"/>
              </w:rPr>
              <w:t>%</w:t>
            </w:r>
          </w:p>
        </w:tc>
        <w:tc>
          <w:tcPr>
            <w:tcW w:w="935" w:type="dxa"/>
            <w:tcBorders>
              <w:top w:val="nil"/>
              <w:left w:val="nil"/>
              <w:bottom w:val="single" w:sz="8" w:space="0" w:color="auto"/>
              <w:right w:val="single" w:sz="4" w:space="0" w:color="auto"/>
            </w:tcBorders>
            <w:shd w:val="clear" w:color="000000" w:fill="FFFFFF"/>
            <w:noWrap/>
            <w:vAlign w:val="bottom"/>
          </w:tcPr>
          <w:p w14:paraId="26A2F4AB" w14:textId="77777777" w:rsidR="004C798B" w:rsidRPr="000A2B76" w:rsidRDefault="004C798B" w:rsidP="00186EC0">
            <w:pPr>
              <w:keepNext/>
              <w:widowControl w:val="0"/>
              <w:spacing w:after="0"/>
              <w:jc w:val="center"/>
              <w:rPr>
                <w:color w:val="000000"/>
              </w:rPr>
            </w:pPr>
            <w:r w:rsidRPr="000A2B76">
              <w:rPr>
                <w:color w:val="000000"/>
              </w:rPr>
              <w:t>100.0</w:t>
            </w:r>
          </w:p>
        </w:tc>
        <w:tc>
          <w:tcPr>
            <w:tcW w:w="1092" w:type="dxa"/>
            <w:tcBorders>
              <w:top w:val="nil"/>
              <w:left w:val="nil"/>
              <w:bottom w:val="single" w:sz="8" w:space="0" w:color="auto"/>
              <w:right w:val="single" w:sz="8" w:space="0" w:color="auto"/>
            </w:tcBorders>
            <w:shd w:val="clear" w:color="000000" w:fill="FFFFFF"/>
            <w:noWrap/>
            <w:vAlign w:val="bottom"/>
          </w:tcPr>
          <w:p w14:paraId="549103BC" w14:textId="77777777" w:rsidR="004C798B" w:rsidRPr="000A2B76" w:rsidRDefault="004C798B" w:rsidP="00186EC0">
            <w:pPr>
              <w:keepNext/>
              <w:widowControl w:val="0"/>
              <w:spacing w:after="0"/>
              <w:jc w:val="right"/>
              <w:rPr>
                <w:color w:val="000000"/>
              </w:rPr>
            </w:pPr>
            <w:r w:rsidRPr="000A2B76">
              <w:rPr>
                <w:color w:val="000000"/>
              </w:rPr>
              <w:t>100.0</w:t>
            </w:r>
          </w:p>
        </w:tc>
        <w:tc>
          <w:tcPr>
            <w:tcW w:w="935" w:type="dxa"/>
            <w:tcBorders>
              <w:top w:val="nil"/>
              <w:left w:val="nil"/>
              <w:bottom w:val="single" w:sz="8" w:space="0" w:color="auto"/>
              <w:right w:val="single" w:sz="4" w:space="0" w:color="auto"/>
            </w:tcBorders>
            <w:shd w:val="clear" w:color="000000" w:fill="FFFFFF"/>
            <w:noWrap/>
            <w:vAlign w:val="bottom"/>
          </w:tcPr>
          <w:p w14:paraId="5A49254D" w14:textId="77777777" w:rsidR="004C798B" w:rsidRPr="000A2B76" w:rsidRDefault="004C798B" w:rsidP="00186EC0">
            <w:pPr>
              <w:keepNext/>
              <w:widowControl w:val="0"/>
              <w:spacing w:after="0"/>
              <w:jc w:val="right"/>
              <w:rPr>
                <w:color w:val="000000"/>
              </w:rPr>
            </w:pPr>
            <w:r w:rsidRPr="000A2B76">
              <w:rPr>
                <w:color w:val="000000"/>
              </w:rPr>
              <w:t>53.3</w:t>
            </w:r>
          </w:p>
        </w:tc>
        <w:tc>
          <w:tcPr>
            <w:tcW w:w="937" w:type="dxa"/>
            <w:tcBorders>
              <w:top w:val="nil"/>
              <w:left w:val="nil"/>
              <w:bottom w:val="single" w:sz="8" w:space="0" w:color="auto"/>
              <w:right w:val="single" w:sz="8" w:space="0" w:color="auto"/>
            </w:tcBorders>
            <w:shd w:val="clear" w:color="000000" w:fill="FFFFFF"/>
            <w:noWrap/>
            <w:vAlign w:val="bottom"/>
          </w:tcPr>
          <w:p w14:paraId="4328EB4A" w14:textId="77777777" w:rsidR="004C798B" w:rsidRPr="000A2B76" w:rsidRDefault="004C798B" w:rsidP="00186EC0">
            <w:pPr>
              <w:keepNext/>
              <w:widowControl w:val="0"/>
              <w:spacing w:after="0"/>
              <w:jc w:val="right"/>
              <w:rPr>
                <w:color w:val="000000"/>
              </w:rPr>
            </w:pPr>
            <w:r w:rsidRPr="000A2B76">
              <w:rPr>
                <w:color w:val="000000"/>
              </w:rPr>
              <w:t>67.9</w:t>
            </w:r>
          </w:p>
        </w:tc>
        <w:tc>
          <w:tcPr>
            <w:tcW w:w="935" w:type="dxa"/>
            <w:tcBorders>
              <w:top w:val="nil"/>
              <w:left w:val="nil"/>
              <w:bottom w:val="single" w:sz="8" w:space="0" w:color="auto"/>
              <w:right w:val="single" w:sz="4" w:space="0" w:color="auto"/>
            </w:tcBorders>
            <w:shd w:val="clear" w:color="000000" w:fill="FFFFFF"/>
            <w:noWrap/>
            <w:vAlign w:val="bottom"/>
          </w:tcPr>
          <w:p w14:paraId="13D75A71" w14:textId="77777777" w:rsidR="004C798B" w:rsidRPr="000A2B76" w:rsidRDefault="004C798B" w:rsidP="00186EC0">
            <w:pPr>
              <w:keepNext/>
              <w:widowControl w:val="0"/>
              <w:spacing w:after="0"/>
              <w:jc w:val="right"/>
              <w:rPr>
                <w:color w:val="000000"/>
              </w:rPr>
            </w:pPr>
            <w:r w:rsidRPr="000A2B76">
              <w:rPr>
                <w:color w:val="000000"/>
              </w:rPr>
              <w:t>0.5</w:t>
            </w:r>
          </w:p>
        </w:tc>
        <w:tc>
          <w:tcPr>
            <w:tcW w:w="778" w:type="dxa"/>
            <w:tcBorders>
              <w:top w:val="nil"/>
              <w:left w:val="nil"/>
              <w:bottom w:val="single" w:sz="8" w:space="0" w:color="auto"/>
              <w:right w:val="single" w:sz="8" w:space="0" w:color="auto"/>
            </w:tcBorders>
            <w:shd w:val="clear" w:color="000000" w:fill="FFFFFF"/>
            <w:noWrap/>
            <w:vAlign w:val="bottom"/>
          </w:tcPr>
          <w:p w14:paraId="47B54B63" w14:textId="77777777" w:rsidR="004C798B" w:rsidRPr="000A2B76" w:rsidRDefault="004C798B" w:rsidP="00186EC0">
            <w:pPr>
              <w:keepNext/>
              <w:widowControl w:val="0"/>
              <w:spacing w:after="0"/>
              <w:jc w:val="right"/>
              <w:rPr>
                <w:color w:val="000000"/>
              </w:rPr>
            </w:pPr>
            <w:r w:rsidRPr="000A2B76">
              <w:rPr>
                <w:color w:val="000000"/>
              </w:rPr>
              <w:t>2.2</w:t>
            </w:r>
          </w:p>
        </w:tc>
        <w:tc>
          <w:tcPr>
            <w:tcW w:w="850" w:type="dxa"/>
            <w:tcBorders>
              <w:top w:val="nil"/>
              <w:left w:val="nil"/>
              <w:bottom w:val="single" w:sz="8" w:space="0" w:color="auto"/>
              <w:right w:val="single" w:sz="4" w:space="0" w:color="auto"/>
            </w:tcBorders>
            <w:shd w:val="clear" w:color="000000" w:fill="FFFFFF"/>
            <w:noWrap/>
            <w:vAlign w:val="bottom"/>
          </w:tcPr>
          <w:p w14:paraId="1119E07F" w14:textId="77777777" w:rsidR="004C798B" w:rsidRPr="000A2B76" w:rsidRDefault="004C798B" w:rsidP="00186EC0">
            <w:pPr>
              <w:keepNext/>
              <w:widowControl w:val="0"/>
              <w:spacing w:after="0"/>
              <w:jc w:val="right"/>
              <w:rPr>
                <w:color w:val="000000"/>
              </w:rPr>
            </w:pPr>
            <w:r w:rsidRPr="000A2B76">
              <w:rPr>
                <w:color w:val="000000"/>
              </w:rPr>
              <w:t>46.2</w:t>
            </w:r>
          </w:p>
        </w:tc>
        <w:tc>
          <w:tcPr>
            <w:tcW w:w="850" w:type="dxa"/>
            <w:tcBorders>
              <w:top w:val="nil"/>
              <w:left w:val="nil"/>
              <w:bottom w:val="single" w:sz="8" w:space="0" w:color="auto"/>
              <w:right w:val="single" w:sz="8" w:space="0" w:color="auto"/>
            </w:tcBorders>
            <w:shd w:val="clear" w:color="000000" w:fill="FFFFFF"/>
            <w:noWrap/>
            <w:vAlign w:val="bottom"/>
          </w:tcPr>
          <w:p w14:paraId="28C61F36" w14:textId="77777777" w:rsidR="004C798B" w:rsidRPr="000A2B76" w:rsidRDefault="004C798B" w:rsidP="00186EC0">
            <w:pPr>
              <w:keepNext/>
              <w:widowControl w:val="0"/>
              <w:spacing w:after="0"/>
              <w:jc w:val="right"/>
              <w:rPr>
                <w:color w:val="000000"/>
              </w:rPr>
            </w:pPr>
            <w:r w:rsidRPr="000A2B76">
              <w:rPr>
                <w:color w:val="000000"/>
              </w:rPr>
              <w:t>30.0</w:t>
            </w:r>
          </w:p>
        </w:tc>
      </w:tr>
    </w:tbl>
    <w:p w14:paraId="7419FEE4" w14:textId="77777777" w:rsidR="004C798B" w:rsidRPr="00E06CE8" w:rsidRDefault="004C798B" w:rsidP="00186EC0">
      <w:pPr>
        <w:pStyle w:val="Sources"/>
        <w:keepNext/>
        <w:widowControl w:val="0"/>
      </w:pPr>
      <w:r w:rsidRPr="00E06CE8">
        <w:t xml:space="preserve">Source: </w:t>
      </w:r>
      <w:r>
        <w:t>own elaboration based on</w:t>
      </w:r>
      <w:r w:rsidRPr="00E06CE8">
        <w:t xml:space="preserve">  ECH and DGI </w:t>
      </w:r>
      <w:r>
        <w:t>micro-data</w:t>
      </w:r>
    </w:p>
    <w:p w14:paraId="24547767" w14:textId="4FD880DE" w:rsidR="004C798B" w:rsidRPr="008E05F8" w:rsidRDefault="00564C37" w:rsidP="00564C37">
      <w:pPr>
        <w:pStyle w:val="Heading5"/>
        <w:rPr>
          <w:color w:val="000000"/>
          <w:sz w:val="20"/>
          <w:szCs w:val="20"/>
          <w:lang w:eastAsia="es-UY"/>
        </w:rPr>
      </w:pPr>
      <w:r w:rsidRPr="000D0A8E">
        <w:rPr>
          <w:lang w:eastAsia="es-UY"/>
        </w:rPr>
        <w:t xml:space="preserve">Table A 2 </w:t>
      </w:r>
      <w:r w:rsidRPr="000D0A8E">
        <w:rPr>
          <w:lang w:eastAsia="es-UY"/>
        </w:rPr>
        <w:fldChar w:fldCharType="begin"/>
      </w:r>
      <w:r w:rsidRPr="000D0A8E">
        <w:rPr>
          <w:lang w:eastAsia="es-UY"/>
        </w:rPr>
        <w:instrText xml:space="preserve"> SEQ Table_A_2 \* ARABIC </w:instrText>
      </w:r>
      <w:r w:rsidRPr="000D0A8E">
        <w:rPr>
          <w:lang w:eastAsia="es-UY"/>
        </w:rPr>
        <w:fldChar w:fldCharType="separate"/>
      </w:r>
      <w:r w:rsidR="00352A01">
        <w:rPr>
          <w:noProof/>
          <w:lang w:eastAsia="es-UY"/>
        </w:rPr>
        <w:t>13</w:t>
      </w:r>
      <w:r w:rsidRPr="000D0A8E">
        <w:rPr>
          <w:lang w:eastAsia="es-UY"/>
        </w:rPr>
        <w:fldChar w:fldCharType="end"/>
      </w:r>
      <w:r w:rsidRPr="000D0A8E">
        <w:rPr>
          <w:lang w:eastAsia="es-UY"/>
        </w:rPr>
        <w:t xml:space="preserve">. </w:t>
      </w:r>
      <w:proofErr w:type="gramStart"/>
      <w:r w:rsidRPr="000D0A8E">
        <w:rPr>
          <w:lang w:eastAsia="es-UY"/>
        </w:rPr>
        <w:t>Income composition by source and total income percentile.</w:t>
      </w:r>
      <w:proofErr w:type="gramEnd"/>
      <w:r w:rsidRPr="000D0A8E">
        <w:rPr>
          <w:lang w:eastAsia="es-UY"/>
        </w:rPr>
        <w:t xml:space="preserve"> ECH and DGI. 2011</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405"/>
        <w:gridCol w:w="980"/>
        <w:gridCol w:w="1145"/>
        <w:gridCol w:w="980"/>
        <w:gridCol w:w="983"/>
        <w:gridCol w:w="980"/>
        <w:gridCol w:w="820"/>
        <w:gridCol w:w="892"/>
        <w:gridCol w:w="892"/>
      </w:tblGrid>
      <w:tr w:rsidR="00564C37" w:rsidRPr="000D0A8E" w14:paraId="1F2AED41" w14:textId="77777777" w:rsidTr="00564C37">
        <w:trPr>
          <w:trHeight w:val="304"/>
        </w:trPr>
        <w:tc>
          <w:tcPr>
            <w:tcW w:w="1405" w:type="dxa"/>
            <w:shd w:val="clear" w:color="000000" w:fill="FFFFFF"/>
            <w:noWrap/>
            <w:vAlign w:val="bottom"/>
          </w:tcPr>
          <w:p w14:paraId="261051FE" w14:textId="77777777" w:rsidR="004C798B" w:rsidRPr="00564C37" w:rsidRDefault="004C798B" w:rsidP="00186EC0">
            <w:pPr>
              <w:keepNext/>
              <w:widowControl w:val="0"/>
              <w:spacing w:after="0"/>
              <w:rPr>
                <w:b/>
                <w:color w:val="000000"/>
                <w:lang w:eastAsia="es-UY"/>
              </w:rPr>
            </w:pPr>
            <w:r w:rsidRPr="00564C37">
              <w:rPr>
                <w:b/>
                <w:color w:val="000000"/>
                <w:lang w:eastAsia="es-UY"/>
              </w:rPr>
              <w:t> Percentile</w:t>
            </w:r>
          </w:p>
        </w:tc>
        <w:tc>
          <w:tcPr>
            <w:tcW w:w="2125" w:type="dxa"/>
            <w:gridSpan w:val="2"/>
            <w:shd w:val="clear" w:color="000000" w:fill="FFFFFF"/>
            <w:noWrap/>
            <w:vAlign w:val="bottom"/>
          </w:tcPr>
          <w:p w14:paraId="67EEB075" w14:textId="5D1E3892" w:rsidR="004C798B" w:rsidRPr="00564C37" w:rsidRDefault="004C798B" w:rsidP="00186EC0">
            <w:pPr>
              <w:keepNext/>
              <w:widowControl w:val="0"/>
              <w:spacing w:after="0"/>
              <w:jc w:val="center"/>
              <w:rPr>
                <w:b/>
                <w:color w:val="000000"/>
                <w:lang w:eastAsia="es-UY"/>
              </w:rPr>
            </w:pPr>
            <w:r w:rsidRPr="00564C37">
              <w:rPr>
                <w:b/>
                <w:color w:val="000000"/>
                <w:lang w:eastAsia="es-UY"/>
              </w:rPr>
              <w:t>Total income</w:t>
            </w:r>
          </w:p>
        </w:tc>
        <w:tc>
          <w:tcPr>
            <w:tcW w:w="1963" w:type="dxa"/>
            <w:gridSpan w:val="2"/>
            <w:shd w:val="clear" w:color="000000" w:fill="FFFFFF"/>
            <w:noWrap/>
            <w:vAlign w:val="bottom"/>
          </w:tcPr>
          <w:p w14:paraId="1BF35587" w14:textId="5249359C" w:rsidR="004C798B" w:rsidRPr="00564C37" w:rsidRDefault="004C798B" w:rsidP="00186EC0">
            <w:pPr>
              <w:keepNext/>
              <w:widowControl w:val="0"/>
              <w:spacing w:after="0"/>
              <w:jc w:val="center"/>
              <w:rPr>
                <w:b/>
                <w:color w:val="000000"/>
                <w:lang w:eastAsia="es-UY"/>
              </w:rPr>
            </w:pPr>
            <w:r w:rsidRPr="00564C37">
              <w:rPr>
                <w:b/>
                <w:color w:val="000000"/>
                <w:lang w:eastAsia="es-UY"/>
              </w:rPr>
              <w:t>Labour income</w:t>
            </w:r>
          </w:p>
        </w:tc>
        <w:tc>
          <w:tcPr>
            <w:tcW w:w="1800" w:type="dxa"/>
            <w:gridSpan w:val="2"/>
            <w:shd w:val="clear" w:color="000000" w:fill="FFFFFF"/>
            <w:noWrap/>
            <w:vAlign w:val="bottom"/>
          </w:tcPr>
          <w:p w14:paraId="5FC929FE" w14:textId="0972EE6C" w:rsidR="004C798B" w:rsidRPr="00564C37" w:rsidRDefault="004C798B" w:rsidP="00186EC0">
            <w:pPr>
              <w:keepNext/>
              <w:widowControl w:val="0"/>
              <w:spacing w:after="0"/>
              <w:jc w:val="center"/>
              <w:rPr>
                <w:b/>
                <w:color w:val="000000"/>
                <w:lang w:eastAsia="es-UY"/>
              </w:rPr>
            </w:pPr>
            <w:r w:rsidRPr="00564C37">
              <w:rPr>
                <w:b/>
                <w:color w:val="000000"/>
                <w:lang w:eastAsia="es-UY"/>
              </w:rPr>
              <w:t>Pensions</w:t>
            </w:r>
          </w:p>
        </w:tc>
        <w:tc>
          <w:tcPr>
            <w:tcW w:w="1784" w:type="dxa"/>
            <w:gridSpan w:val="2"/>
            <w:shd w:val="clear" w:color="000000" w:fill="FFFFFF"/>
            <w:noWrap/>
            <w:vAlign w:val="bottom"/>
          </w:tcPr>
          <w:p w14:paraId="5A238179" w14:textId="19315C02" w:rsidR="004C798B" w:rsidRPr="00564C37" w:rsidRDefault="004C798B" w:rsidP="00564C37">
            <w:pPr>
              <w:keepNext/>
              <w:widowControl w:val="0"/>
              <w:spacing w:after="0"/>
              <w:rPr>
                <w:b/>
                <w:color w:val="000000"/>
                <w:lang w:eastAsia="es-UY"/>
              </w:rPr>
            </w:pPr>
            <w:r w:rsidRPr="00564C37">
              <w:rPr>
                <w:b/>
                <w:color w:val="000000"/>
                <w:lang w:eastAsia="es-UY"/>
              </w:rPr>
              <w:t>Capital income </w:t>
            </w:r>
          </w:p>
        </w:tc>
      </w:tr>
      <w:tr w:rsidR="00564C37" w:rsidRPr="000D0A8E" w14:paraId="0B8D7B26" w14:textId="77777777" w:rsidTr="00564C37">
        <w:trPr>
          <w:trHeight w:val="319"/>
        </w:trPr>
        <w:tc>
          <w:tcPr>
            <w:tcW w:w="1405" w:type="dxa"/>
            <w:shd w:val="clear" w:color="000000" w:fill="FFFFFF"/>
            <w:noWrap/>
            <w:vAlign w:val="bottom"/>
          </w:tcPr>
          <w:p w14:paraId="4CDC987A" w14:textId="77777777" w:rsidR="004C798B" w:rsidRPr="000D0A8E" w:rsidRDefault="004C798B" w:rsidP="00186EC0">
            <w:pPr>
              <w:keepNext/>
              <w:widowControl w:val="0"/>
              <w:spacing w:after="0"/>
              <w:rPr>
                <w:color w:val="000000"/>
                <w:lang w:eastAsia="es-UY"/>
              </w:rPr>
            </w:pPr>
            <w:r w:rsidRPr="000D0A8E">
              <w:rPr>
                <w:color w:val="000000"/>
                <w:lang w:eastAsia="es-UY"/>
              </w:rPr>
              <w:t> </w:t>
            </w:r>
          </w:p>
        </w:tc>
        <w:tc>
          <w:tcPr>
            <w:tcW w:w="980" w:type="dxa"/>
            <w:shd w:val="clear" w:color="000000" w:fill="FFFFFF"/>
            <w:noWrap/>
            <w:vAlign w:val="bottom"/>
          </w:tcPr>
          <w:p w14:paraId="45D24D32" w14:textId="77777777" w:rsidR="004C798B" w:rsidRPr="000D0A8E" w:rsidRDefault="004C798B" w:rsidP="00186EC0">
            <w:pPr>
              <w:keepNext/>
              <w:widowControl w:val="0"/>
              <w:spacing w:after="0"/>
              <w:jc w:val="center"/>
              <w:rPr>
                <w:color w:val="000000"/>
                <w:lang w:eastAsia="es-UY"/>
              </w:rPr>
            </w:pPr>
            <w:r w:rsidRPr="000D0A8E">
              <w:rPr>
                <w:color w:val="000000"/>
                <w:lang w:eastAsia="es-UY"/>
              </w:rPr>
              <w:t>DGI</w:t>
            </w:r>
          </w:p>
        </w:tc>
        <w:tc>
          <w:tcPr>
            <w:tcW w:w="1145" w:type="dxa"/>
            <w:shd w:val="clear" w:color="000000" w:fill="FFFFFF"/>
            <w:noWrap/>
            <w:vAlign w:val="bottom"/>
          </w:tcPr>
          <w:p w14:paraId="2FE85EF1" w14:textId="77777777" w:rsidR="004C798B" w:rsidRPr="000D0A8E" w:rsidRDefault="004C798B" w:rsidP="00186EC0">
            <w:pPr>
              <w:keepNext/>
              <w:widowControl w:val="0"/>
              <w:spacing w:after="0"/>
              <w:jc w:val="center"/>
              <w:rPr>
                <w:color w:val="000000"/>
                <w:lang w:eastAsia="es-UY"/>
              </w:rPr>
            </w:pPr>
            <w:r w:rsidRPr="000D0A8E">
              <w:rPr>
                <w:color w:val="000000"/>
                <w:lang w:eastAsia="es-UY"/>
              </w:rPr>
              <w:t>ECH</w:t>
            </w:r>
          </w:p>
        </w:tc>
        <w:tc>
          <w:tcPr>
            <w:tcW w:w="980" w:type="dxa"/>
            <w:shd w:val="clear" w:color="000000" w:fill="FFFFFF"/>
            <w:noWrap/>
            <w:vAlign w:val="bottom"/>
          </w:tcPr>
          <w:p w14:paraId="008F0CFC" w14:textId="77777777" w:rsidR="004C798B" w:rsidRPr="000D0A8E" w:rsidRDefault="004C798B" w:rsidP="00186EC0">
            <w:pPr>
              <w:keepNext/>
              <w:widowControl w:val="0"/>
              <w:spacing w:after="0"/>
              <w:jc w:val="center"/>
              <w:rPr>
                <w:color w:val="000000"/>
                <w:lang w:eastAsia="es-UY"/>
              </w:rPr>
            </w:pPr>
            <w:r w:rsidRPr="000D0A8E">
              <w:rPr>
                <w:color w:val="000000"/>
                <w:lang w:eastAsia="es-UY"/>
              </w:rPr>
              <w:t>DGI</w:t>
            </w:r>
          </w:p>
        </w:tc>
        <w:tc>
          <w:tcPr>
            <w:tcW w:w="983" w:type="dxa"/>
            <w:shd w:val="clear" w:color="000000" w:fill="FFFFFF"/>
            <w:noWrap/>
            <w:vAlign w:val="bottom"/>
          </w:tcPr>
          <w:p w14:paraId="0AF1D353" w14:textId="77777777" w:rsidR="004C798B" w:rsidRPr="000D0A8E" w:rsidRDefault="004C798B" w:rsidP="00186EC0">
            <w:pPr>
              <w:keepNext/>
              <w:widowControl w:val="0"/>
              <w:spacing w:after="0"/>
              <w:jc w:val="center"/>
              <w:rPr>
                <w:color w:val="000000"/>
                <w:lang w:eastAsia="es-UY"/>
              </w:rPr>
            </w:pPr>
            <w:r w:rsidRPr="000D0A8E">
              <w:rPr>
                <w:color w:val="000000"/>
                <w:lang w:eastAsia="es-UY"/>
              </w:rPr>
              <w:t>ECH</w:t>
            </w:r>
          </w:p>
        </w:tc>
        <w:tc>
          <w:tcPr>
            <w:tcW w:w="980" w:type="dxa"/>
            <w:shd w:val="clear" w:color="000000" w:fill="FFFFFF"/>
            <w:noWrap/>
            <w:vAlign w:val="bottom"/>
          </w:tcPr>
          <w:p w14:paraId="7A44DE55" w14:textId="77777777" w:rsidR="004C798B" w:rsidRPr="000D0A8E" w:rsidRDefault="004C798B" w:rsidP="00186EC0">
            <w:pPr>
              <w:keepNext/>
              <w:widowControl w:val="0"/>
              <w:spacing w:after="0"/>
              <w:jc w:val="center"/>
              <w:rPr>
                <w:color w:val="000000"/>
                <w:lang w:eastAsia="es-UY"/>
              </w:rPr>
            </w:pPr>
            <w:r w:rsidRPr="000D0A8E">
              <w:rPr>
                <w:color w:val="000000"/>
                <w:lang w:eastAsia="es-UY"/>
              </w:rPr>
              <w:t>DGI</w:t>
            </w:r>
          </w:p>
        </w:tc>
        <w:tc>
          <w:tcPr>
            <w:tcW w:w="820" w:type="dxa"/>
            <w:shd w:val="clear" w:color="000000" w:fill="FFFFFF"/>
            <w:noWrap/>
            <w:vAlign w:val="bottom"/>
          </w:tcPr>
          <w:p w14:paraId="3F125DA6" w14:textId="77777777" w:rsidR="004C798B" w:rsidRPr="000D0A8E" w:rsidRDefault="004C798B" w:rsidP="00186EC0">
            <w:pPr>
              <w:keepNext/>
              <w:widowControl w:val="0"/>
              <w:spacing w:after="0"/>
              <w:jc w:val="center"/>
              <w:rPr>
                <w:color w:val="000000"/>
                <w:lang w:eastAsia="es-UY"/>
              </w:rPr>
            </w:pPr>
            <w:r w:rsidRPr="000D0A8E">
              <w:rPr>
                <w:color w:val="000000"/>
                <w:lang w:eastAsia="es-UY"/>
              </w:rPr>
              <w:t>ECH</w:t>
            </w:r>
          </w:p>
        </w:tc>
        <w:tc>
          <w:tcPr>
            <w:tcW w:w="892" w:type="dxa"/>
            <w:shd w:val="clear" w:color="000000" w:fill="FFFFFF"/>
            <w:noWrap/>
            <w:vAlign w:val="bottom"/>
          </w:tcPr>
          <w:p w14:paraId="3E9F87CA" w14:textId="77777777" w:rsidR="004C798B" w:rsidRPr="000D0A8E" w:rsidRDefault="004C798B" w:rsidP="00186EC0">
            <w:pPr>
              <w:keepNext/>
              <w:widowControl w:val="0"/>
              <w:spacing w:after="0"/>
              <w:jc w:val="center"/>
              <w:rPr>
                <w:color w:val="000000"/>
                <w:lang w:eastAsia="es-UY"/>
              </w:rPr>
            </w:pPr>
            <w:r w:rsidRPr="000D0A8E">
              <w:rPr>
                <w:color w:val="000000"/>
                <w:lang w:eastAsia="es-UY"/>
              </w:rPr>
              <w:t>DGI</w:t>
            </w:r>
          </w:p>
        </w:tc>
        <w:tc>
          <w:tcPr>
            <w:tcW w:w="892" w:type="dxa"/>
            <w:shd w:val="clear" w:color="000000" w:fill="FFFFFF"/>
            <w:noWrap/>
            <w:vAlign w:val="bottom"/>
          </w:tcPr>
          <w:p w14:paraId="09292C19" w14:textId="77777777" w:rsidR="004C798B" w:rsidRPr="000D0A8E" w:rsidRDefault="004C798B" w:rsidP="00186EC0">
            <w:pPr>
              <w:keepNext/>
              <w:widowControl w:val="0"/>
              <w:spacing w:after="0"/>
              <w:jc w:val="center"/>
              <w:rPr>
                <w:color w:val="000000"/>
                <w:lang w:eastAsia="es-UY"/>
              </w:rPr>
            </w:pPr>
            <w:r w:rsidRPr="000D0A8E">
              <w:rPr>
                <w:color w:val="000000"/>
                <w:lang w:eastAsia="es-UY"/>
              </w:rPr>
              <w:t>ECH</w:t>
            </w:r>
          </w:p>
        </w:tc>
      </w:tr>
      <w:tr w:rsidR="00564C37" w:rsidRPr="000D0A8E" w14:paraId="7131C985" w14:textId="77777777" w:rsidTr="00564C37">
        <w:trPr>
          <w:trHeight w:val="304"/>
        </w:trPr>
        <w:tc>
          <w:tcPr>
            <w:tcW w:w="1405" w:type="dxa"/>
            <w:shd w:val="clear" w:color="000000" w:fill="FFFFFF"/>
            <w:noWrap/>
            <w:vAlign w:val="bottom"/>
          </w:tcPr>
          <w:p w14:paraId="4DBA1FE5" w14:textId="77777777" w:rsidR="004C798B" w:rsidRPr="000D0A8E" w:rsidRDefault="004C798B" w:rsidP="00186EC0">
            <w:pPr>
              <w:keepNext/>
              <w:widowControl w:val="0"/>
              <w:spacing w:after="0"/>
              <w:jc w:val="center"/>
              <w:rPr>
                <w:lang w:eastAsia="es-UY"/>
              </w:rPr>
            </w:pPr>
            <w:r w:rsidRPr="000D0A8E">
              <w:rPr>
                <w:lang w:eastAsia="es-UY"/>
              </w:rPr>
              <w:t>Decile 1</w:t>
            </w:r>
          </w:p>
        </w:tc>
        <w:tc>
          <w:tcPr>
            <w:tcW w:w="980" w:type="dxa"/>
            <w:shd w:val="clear" w:color="000000" w:fill="FFFFFF"/>
            <w:noWrap/>
            <w:vAlign w:val="bottom"/>
          </w:tcPr>
          <w:p w14:paraId="78666BC8" w14:textId="77777777" w:rsidR="004C798B" w:rsidRPr="000D0A8E" w:rsidRDefault="004C798B" w:rsidP="00186EC0">
            <w:pPr>
              <w:keepNext/>
              <w:widowControl w:val="0"/>
              <w:spacing w:after="0"/>
              <w:jc w:val="center"/>
              <w:rPr>
                <w:color w:val="000000"/>
              </w:rPr>
            </w:pPr>
            <w:r w:rsidRPr="000D0A8E">
              <w:rPr>
                <w:color w:val="000000"/>
              </w:rPr>
              <w:t>100.0</w:t>
            </w:r>
          </w:p>
        </w:tc>
        <w:tc>
          <w:tcPr>
            <w:tcW w:w="1145" w:type="dxa"/>
            <w:shd w:val="clear" w:color="000000" w:fill="FFFFFF"/>
            <w:noWrap/>
            <w:vAlign w:val="bottom"/>
          </w:tcPr>
          <w:p w14:paraId="0C41BE76" w14:textId="77777777" w:rsidR="004C798B" w:rsidRPr="000D0A8E" w:rsidRDefault="004C798B" w:rsidP="00186EC0">
            <w:pPr>
              <w:keepNext/>
              <w:widowControl w:val="0"/>
              <w:spacing w:after="0"/>
              <w:jc w:val="right"/>
              <w:rPr>
                <w:color w:val="000000"/>
              </w:rPr>
            </w:pPr>
            <w:r w:rsidRPr="000D0A8E">
              <w:rPr>
                <w:color w:val="000000"/>
              </w:rPr>
              <w:t>100.0</w:t>
            </w:r>
          </w:p>
        </w:tc>
        <w:tc>
          <w:tcPr>
            <w:tcW w:w="980" w:type="dxa"/>
            <w:shd w:val="clear" w:color="000000" w:fill="FFFFFF"/>
            <w:noWrap/>
            <w:vAlign w:val="bottom"/>
          </w:tcPr>
          <w:p w14:paraId="5134706F" w14:textId="77777777" w:rsidR="004C798B" w:rsidRPr="000D0A8E" w:rsidRDefault="004C798B" w:rsidP="00186EC0">
            <w:pPr>
              <w:keepNext/>
              <w:widowControl w:val="0"/>
              <w:spacing w:after="0"/>
              <w:jc w:val="right"/>
              <w:rPr>
                <w:color w:val="000000"/>
              </w:rPr>
            </w:pPr>
            <w:r w:rsidRPr="000D0A8E">
              <w:rPr>
                <w:color w:val="000000"/>
              </w:rPr>
              <w:t>73.0</w:t>
            </w:r>
          </w:p>
        </w:tc>
        <w:tc>
          <w:tcPr>
            <w:tcW w:w="983" w:type="dxa"/>
            <w:shd w:val="clear" w:color="000000" w:fill="FFFFFF"/>
            <w:noWrap/>
            <w:vAlign w:val="bottom"/>
          </w:tcPr>
          <w:p w14:paraId="63CA3BAC" w14:textId="77777777" w:rsidR="004C798B" w:rsidRPr="000D0A8E" w:rsidRDefault="004C798B" w:rsidP="00186EC0">
            <w:pPr>
              <w:keepNext/>
              <w:widowControl w:val="0"/>
              <w:spacing w:after="0"/>
              <w:jc w:val="right"/>
              <w:rPr>
                <w:color w:val="000000"/>
              </w:rPr>
            </w:pPr>
            <w:r w:rsidRPr="000D0A8E">
              <w:rPr>
                <w:color w:val="000000"/>
              </w:rPr>
              <w:t>21.2</w:t>
            </w:r>
          </w:p>
        </w:tc>
        <w:tc>
          <w:tcPr>
            <w:tcW w:w="980" w:type="dxa"/>
            <w:shd w:val="clear" w:color="000000" w:fill="FFFFFF"/>
            <w:noWrap/>
            <w:vAlign w:val="bottom"/>
          </w:tcPr>
          <w:p w14:paraId="60601E28" w14:textId="77777777" w:rsidR="004C798B" w:rsidRPr="000D0A8E" w:rsidRDefault="004C798B" w:rsidP="00186EC0">
            <w:pPr>
              <w:keepNext/>
              <w:widowControl w:val="0"/>
              <w:spacing w:after="0"/>
              <w:jc w:val="right"/>
              <w:rPr>
                <w:color w:val="000000"/>
              </w:rPr>
            </w:pPr>
            <w:r w:rsidRPr="000D0A8E">
              <w:rPr>
                <w:color w:val="000000"/>
              </w:rPr>
              <w:t>23.8</w:t>
            </w:r>
          </w:p>
        </w:tc>
        <w:tc>
          <w:tcPr>
            <w:tcW w:w="820" w:type="dxa"/>
            <w:shd w:val="clear" w:color="000000" w:fill="FFFFFF"/>
            <w:noWrap/>
            <w:vAlign w:val="bottom"/>
          </w:tcPr>
          <w:p w14:paraId="6271DB37" w14:textId="77777777" w:rsidR="004C798B" w:rsidRPr="000D0A8E" w:rsidRDefault="004C798B" w:rsidP="00186EC0">
            <w:pPr>
              <w:keepNext/>
              <w:widowControl w:val="0"/>
              <w:spacing w:after="0"/>
              <w:jc w:val="right"/>
              <w:rPr>
                <w:color w:val="000000"/>
              </w:rPr>
            </w:pPr>
            <w:r w:rsidRPr="000D0A8E">
              <w:rPr>
                <w:color w:val="000000"/>
              </w:rPr>
              <w:t>78.5</w:t>
            </w:r>
          </w:p>
        </w:tc>
        <w:tc>
          <w:tcPr>
            <w:tcW w:w="892" w:type="dxa"/>
            <w:shd w:val="clear" w:color="000000" w:fill="FFFFFF"/>
            <w:noWrap/>
            <w:vAlign w:val="bottom"/>
          </w:tcPr>
          <w:p w14:paraId="44F3C265" w14:textId="77777777" w:rsidR="004C798B" w:rsidRPr="000D0A8E" w:rsidRDefault="004C798B" w:rsidP="00186EC0">
            <w:pPr>
              <w:keepNext/>
              <w:widowControl w:val="0"/>
              <w:spacing w:after="0"/>
              <w:jc w:val="right"/>
              <w:rPr>
                <w:color w:val="000000"/>
              </w:rPr>
            </w:pPr>
            <w:r w:rsidRPr="000D0A8E">
              <w:rPr>
                <w:color w:val="000000"/>
              </w:rPr>
              <w:t>3.2</w:t>
            </w:r>
          </w:p>
        </w:tc>
        <w:tc>
          <w:tcPr>
            <w:tcW w:w="892" w:type="dxa"/>
            <w:shd w:val="clear" w:color="000000" w:fill="FFFFFF"/>
            <w:noWrap/>
            <w:vAlign w:val="bottom"/>
          </w:tcPr>
          <w:p w14:paraId="5675685E" w14:textId="77777777" w:rsidR="004C798B" w:rsidRPr="000D0A8E" w:rsidRDefault="004C798B" w:rsidP="00186EC0">
            <w:pPr>
              <w:keepNext/>
              <w:widowControl w:val="0"/>
              <w:spacing w:after="0"/>
              <w:jc w:val="right"/>
              <w:rPr>
                <w:color w:val="000000"/>
              </w:rPr>
            </w:pPr>
            <w:r w:rsidRPr="000D0A8E">
              <w:rPr>
                <w:color w:val="000000"/>
              </w:rPr>
              <w:t>0.3</w:t>
            </w:r>
          </w:p>
        </w:tc>
      </w:tr>
      <w:tr w:rsidR="00564C37" w:rsidRPr="000D0A8E" w14:paraId="5FFDC480" w14:textId="77777777" w:rsidTr="00564C37">
        <w:trPr>
          <w:trHeight w:val="304"/>
        </w:trPr>
        <w:tc>
          <w:tcPr>
            <w:tcW w:w="1405" w:type="dxa"/>
            <w:shd w:val="clear" w:color="000000" w:fill="FFFFFF"/>
            <w:noWrap/>
            <w:vAlign w:val="bottom"/>
          </w:tcPr>
          <w:p w14:paraId="1E0CD852" w14:textId="77777777" w:rsidR="004C798B" w:rsidRPr="000D0A8E" w:rsidRDefault="004C798B" w:rsidP="00186EC0">
            <w:pPr>
              <w:keepNext/>
              <w:widowControl w:val="0"/>
              <w:spacing w:after="0"/>
              <w:jc w:val="center"/>
              <w:rPr>
                <w:lang w:eastAsia="es-UY"/>
              </w:rPr>
            </w:pPr>
            <w:r w:rsidRPr="000D0A8E">
              <w:rPr>
                <w:lang w:eastAsia="es-UY"/>
              </w:rPr>
              <w:t>Decile 2</w:t>
            </w:r>
          </w:p>
        </w:tc>
        <w:tc>
          <w:tcPr>
            <w:tcW w:w="980" w:type="dxa"/>
            <w:shd w:val="clear" w:color="000000" w:fill="FFFFFF"/>
            <w:noWrap/>
            <w:vAlign w:val="bottom"/>
          </w:tcPr>
          <w:p w14:paraId="6DD395EE" w14:textId="77777777" w:rsidR="004C798B" w:rsidRPr="000D0A8E" w:rsidRDefault="004C798B" w:rsidP="00186EC0">
            <w:pPr>
              <w:keepNext/>
              <w:widowControl w:val="0"/>
              <w:spacing w:after="0"/>
              <w:jc w:val="center"/>
              <w:rPr>
                <w:color w:val="000000"/>
              </w:rPr>
            </w:pPr>
            <w:r w:rsidRPr="000D0A8E">
              <w:rPr>
                <w:color w:val="000000"/>
              </w:rPr>
              <w:t>100.0</w:t>
            </w:r>
          </w:p>
        </w:tc>
        <w:tc>
          <w:tcPr>
            <w:tcW w:w="1145" w:type="dxa"/>
            <w:shd w:val="clear" w:color="000000" w:fill="FFFFFF"/>
            <w:noWrap/>
            <w:vAlign w:val="bottom"/>
          </w:tcPr>
          <w:p w14:paraId="692BCAFD" w14:textId="77777777" w:rsidR="004C798B" w:rsidRPr="000D0A8E" w:rsidRDefault="004C798B" w:rsidP="00186EC0">
            <w:pPr>
              <w:keepNext/>
              <w:widowControl w:val="0"/>
              <w:spacing w:after="0"/>
              <w:jc w:val="right"/>
              <w:rPr>
                <w:color w:val="000000"/>
              </w:rPr>
            </w:pPr>
            <w:r w:rsidRPr="000D0A8E">
              <w:rPr>
                <w:color w:val="000000"/>
              </w:rPr>
              <w:t>100.0</w:t>
            </w:r>
          </w:p>
        </w:tc>
        <w:tc>
          <w:tcPr>
            <w:tcW w:w="980" w:type="dxa"/>
            <w:shd w:val="clear" w:color="000000" w:fill="FFFFFF"/>
            <w:noWrap/>
            <w:vAlign w:val="bottom"/>
          </w:tcPr>
          <w:p w14:paraId="50172BBE" w14:textId="77777777" w:rsidR="004C798B" w:rsidRPr="000D0A8E" w:rsidRDefault="004C798B" w:rsidP="00186EC0">
            <w:pPr>
              <w:keepNext/>
              <w:widowControl w:val="0"/>
              <w:spacing w:after="0"/>
              <w:jc w:val="right"/>
              <w:rPr>
                <w:color w:val="000000"/>
              </w:rPr>
            </w:pPr>
            <w:r w:rsidRPr="000D0A8E">
              <w:rPr>
                <w:color w:val="000000"/>
              </w:rPr>
              <w:t>50.1</w:t>
            </w:r>
          </w:p>
        </w:tc>
        <w:tc>
          <w:tcPr>
            <w:tcW w:w="983" w:type="dxa"/>
            <w:shd w:val="clear" w:color="000000" w:fill="FFFFFF"/>
            <w:noWrap/>
            <w:vAlign w:val="bottom"/>
          </w:tcPr>
          <w:p w14:paraId="23F5FE14" w14:textId="77777777" w:rsidR="004C798B" w:rsidRPr="000D0A8E" w:rsidRDefault="004C798B" w:rsidP="00186EC0">
            <w:pPr>
              <w:keepNext/>
              <w:widowControl w:val="0"/>
              <w:spacing w:after="0"/>
              <w:jc w:val="right"/>
              <w:rPr>
                <w:color w:val="000000"/>
              </w:rPr>
            </w:pPr>
            <w:r w:rsidRPr="000D0A8E">
              <w:rPr>
                <w:color w:val="000000"/>
              </w:rPr>
              <w:t>26.8</w:t>
            </w:r>
          </w:p>
        </w:tc>
        <w:tc>
          <w:tcPr>
            <w:tcW w:w="980" w:type="dxa"/>
            <w:shd w:val="clear" w:color="000000" w:fill="FFFFFF"/>
            <w:noWrap/>
            <w:vAlign w:val="bottom"/>
          </w:tcPr>
          <w:p w14:paraId="2F2107E1" w14:textId="77777777" w:rsidR="004C798B" w:rsidRPr="000D0A8E" w:rsidRDefault="004C798B" w:rsidP="00186EC0">
            <w:pPr>
              <w:keepNext/>
              <w:widowControl w:val="0"/>
              <w:spacing w:after="0"/>
              <w:jc w:val="right"/>
              <w:rPr>
                <w:color w:val="000000"/>
              </w:rPr>
            </w:pPr>
            <w:r w:rsidRPr="000D0A8E">
              <w:rPr>
                <w:color w:val="000000"/>
              </w:rPr>
              <w:t>48.1</w:t>
            </w:r>
          </w:p>
        </w:tc>
        <w:tc>
          <w:tcPr>
            <w:tcW w:w="820" w:type="dxa"/>
            <w:shd w:val="clear" w:color="000000" w:fill="FFFFFF"/>
            <w:noWrap/>
            <w:vAlign w:val="bottom"/>
          </w:tcPr>
          <w:p w14:paraId="21380893" w14:textId="77777777" w:rsidR="004C798B" w:rsidRPr="000D0A8E" w:rsidRDefault="004C798B" w:rsidP="00186EC0">
            <w:pPr>
              <w:keepNext/>
              <w:widowControl w:val="0"/>
              <w:spacing w:after="0"/>
              <w:jc w:val="right"/>
              <w:rPr>
                <w:color w:val="000000"/>
              </w:rPr>
            </w:pPr>
            <w:r w:rsidRPr="000D0A8E">
              <w:rPr>
                <w:color w:val="000000"/>
              </w:rPr>
              <w:t>72.8</w:t>
            </w:r>
          </w:p>
        </w:tc>
        <w:tc>
          <w:tcPr>
            <w:tcW w:w="892" w:type="dxa"/>
            <w:shd w:val="clear" w:color="000000" w:fill="FFFFFF"/>
            <w:noWrap/>
            <w:vAlign w:val="bottom"/>
          </w:tcPr>
          <w:p w14:paraId="7DADADF7" w14:textId="77777777" w:rsidR="004C798B" w:rsidRPr="000D0A8E" w:rsidRDefault="004C798B" w:rsidP="00186EC0">
            <w:pPr>
              <w:keepNext/>
              <w:widowControl w:val="0"/>
              <w:spacing w:after="0"/>
              <w:jc w:val="right"/>
              <w:rPr>
                <w:color w:val="000000"/>
              </w:rPr>
            </w:pPr>
            <w:r w:rsidRPr="000D0A8E">
              <w:rPr>
                <w:color w:val="000000"/>
              </w:rPr>
              <w:t>1.8</w:t>
            </w:r>
          </w:p>
        </w:tc>
        <w:tc>
          <w:tcPr>
            <w:tcW w:w="892" w:type="dxa"/>
            <w:shd w:val="clear" w:color="000000" w:fill="FFFFFF"/>
            <w:noWrap/>
            <w:vAlign w:val="bottom"/>
          </w:tcPr>
          <w:p w14:paraId="0AF7D046" w14:textId="77777777" w:rsidR="004C798B" w:rsidRPr="000D0A8E" w:rsidRDefault="004C798B" w:rsidP="00186EC0">
            <w:pPr>
              <w:keepNext/>
              <w:widowControl w:val="0"/>
              <w:spacing w:after="0"/>
              <w:jc w:val="right"/>
              <w:rPr>
                <w:color w:val="000000"/>
              </w:rPr>
            </w:pPr>
            <w:r w:rsidRPr="000D0A8E">
              <w:rPr>
                <w:color w:val="000000"/>
              </w:rPr>
              <w:t>0.4</w:t>
            </w:r>
          </w:p>
        </w:tc>
      </w:tr>
      <w:tr w:rsidR="00564C37" w:rsidRPr="000D0A8E" w14:paraId="1D9A9532" w14:textId="77777777" w:rsidTr="00564C37">
        <w:trPr>
          <w:trHeight w:val="304"/>
        </w:trPr>
        <w:tc>
          <w:tcPr>
            <w:tcW w:w="1405" w:type="dxa"/>
            <w:shd w:val="clear" w:color="000000" w:fill="FFFFFF"/>
            <w:noWrap/>
            <w:vAlign w:val="bottom"/>
          </w:tcPr>
          <w:p w14:paraId="25684FBF" w14:textId="77777777" w:rsidR="004C798B" w:rsidRPr="000D0A8E" w:rsidRDefault="004C798B" w:rsidP="00186EC0">
            <w:pPr>
              <w:keepNext/>
              <w:widowControl w:val="0"/>
              <w:spacing w:after="0"/>
              <w:jc w:val="center"/>
              <w:rPr>
                <w:lang w:eastAsia="es-UY"/>
              </w:rPr>
            </w:pPr>
            <w:r w:rsidRPr="000D0A8E">
              <w:rPr>
                <w:lang w:eastAsia="es-UY"/>
              </w:rPr>
              <w:t>Decile 3</w:t>
            </w:r>
          </w:p>
        </w:tc>
        <w:tc>
          <w:tcPr>
            <w:tcW w:w="980" w:type="dxa"/>
            <w:shd w:val="clear" w:color="000000" w:fill="FFFFFF"/>
            <w:noWrap/>
            <w:vAlign w:val="bottom"/>
          </w:tcPr>
          <w:p w14:paraId="2DC825C9" w14:textId="77777777" w:rsidR="004C798B" w:rsidRPr="000D0A8E" w:rsidRDefault="004C798B" w:rsidP="00186EC0">
            <w:pPr>
              <w:keepNext/>
              <w:widowControl w:val="0"/>
              <w:spacing w:after="0"/>
              <w:jc w:val="center"/>
              <w:rPr>
                <w:color w:val="000000"/>
              </w:rPr>
            </w:pPr>
            <w:r w:rsidRPr="000D0A8E">
              <w:rPr>
                <w:color w:val="000000"/>
              </w:rPr>
              <w:t>100.0</w:t>
            </w:r>
          </w:p>
        </w:tc>
        <w:tc>
          <w:tcPr>
            <w:tcW w:w="1145" w:type="dxa"/>
            <w:shd w:val="clear" w:color="000000" w:fill="FFFFFF"/>
            <w:noWrap/>
            <w:vAlign w:val="bottom"/>
          </w:tcPr>
          <w:p w14:paraId="725E49DD" w14:textId="77777777" w:rsidR="004C798B" w:rsidRPr="000D0A8E" w:rsidRDefault="004C798B" w:rsidP="00186EC0">
            <w:pPr>
              <w:keepNext/>
              <w:widowControl w:val="0"/>
              <w:spacing w:after="0"/>
              <w:jc w:val="right"/>
              <w:rPr>
                <w:color w:val="000000"/>
              </w:rPr>
            </w:pPr>
            <w:r w:rsidRPr="000D0A8E">
              <w:rPr>
                <w:color w:val="000000"/>
              </w:rPr>
              <w:t>100.0</w:t>
            </w:r>
          </w:p>
        </w:tc>
        <w:tc>
          <w:tcPr>
            <w:tcW w:w="980" w:type="dxa"/>
            <w:shd w:val="clear" w:color="000000" w:fill="FFFFFF"/>
            <w:noWrap/>
            <w:vAlign w:val="bottom"/>
          </w:tcPr>
          <w:p w14:paraId="264485D1" w14:textId="77777777" w:rsidR="004C798B" w:rsidRPr="000D0A8E" w:rsidRDefault="004C798B" w:rsidP="00186EC0">
            <w:pPr>
              <w:keepNext/>
              <w:widowControl w:val="0"/>
              <w:spacing w:after="0"/>
              <w:jc w:val="right"/>
              <w:rPr>
                <w:color w:val="000000"/>
              </w:rPr>
            </w:pPr>
            <w:r w:rsidRPr="000D0A8E">
              <w:rPr>
                <w:color w:val="000000"/>
              </w:rPr>
              <w:t>27.5</w:t>
            </w:r>
          </w:p>
        </w:tc>
        <w:tc>
          <w:tcPr>
            <w:tcW w:w="983" w:type="dxa"/>
            <w:shd w:val="clear" w:color="000000" w:fill="FFFFFF"/>
            <w:noWrap/>
            <w:vAlign w:val="bottom"/>
          </w:tcPr>
          <w:p w14:paraId="2DCE775F" w14:textId="77777777" w:rsidR="004C798B" w:rsidRPr="000D0A8E" w:rsidRDefault="004C798B" w:rsidP="00186EC0">
            <w:pPr>
              <w:keepNext/>
              <w:widowControl w:val="0"/>
              <w:spacing w:after="0"/>
              <w:jc w:val="right"/>
              <w:rPr>
                <w:color w:val="000000"/>
              </w:rPr>
            </w:pPr>
            <w:r w:rsidRPr="000D0A8E">
              <w:rPr>
                <w:color w:val="000000"/>
              </w:rPr>
              <w:t>53.9</w:t>
            </w:r>
          </w:p>
        </w:tc>
        <w:tc>
          <w:tcPr>
            <w:tcW w:w="980" w:type="dxa"/>
            <w:shd w:val="clear" w:color="000000" w:fill="FFFFFF"/>
            <w:noWrap/>
            <w:vAlign w:val="bottom"/>
          </w:tcPr>
          <w:p w14:paraId="64C6462F" w14:textId="77777777" w:rsidR="004C798B" w:rsidRPr="000D0A8E" w:rsidRDefault="004C798B" w:rsidP="00186EC0">
            <w:pPr>
              <w:keepNext/>
              <w:widowControl w:val="0"/>
              <w:spacing w:after="0"/>
              <w:jc w:val="right"/>
              <w:rPr>
                <w:color w:val="000000"/>
              </w:rPr>
            </w:pPr>
            <w:r w:rsidRPr="000D0A8E">
              <w:rPr>
                <w:color w:val="000000"/>
              </w:rPr>
              <w:t>71.7</w:t>
            </w:r>
          </w:p>
        </w:tc>
        <w:tc>
          <w:tcPr>
            <w:tcW w:w="820" w:type="dxa"/>
            <w:shd w:val="clear" w:color="000000" w:fill="FFFFFF"/>
            <w:noWrap/>
            <w:vAlign w:val="bottom"/>
          </w:tcPr>
          <w:p w14:paraId="257F6EA3" w14:textId="77777777" w:rsidR="004C798B" w:rsidRPr="000D0A8E" w:rsidRDefault="004C798B" w:rsidP="00186EC0">
            <w:pPr>
              <w:keepNext/>
              <w:widowControl w:val="0"/>
              <w:spacing w:after="0"/>
              <w:jc w:val="right"/>
              <w:rPr>
                <w:color w:val="000000"/>
              </w:rPr>
            </w:pPr>
            <w:r w:rsidRPr="000D0A8E">
              <w:rPr>
                <w:color w:val="000000"/>
              </w:rPr>
              <w:t>45.1</w:t>
            </w:r>
          </w:p>
        </w:tc>
        <w:tc>
          <w:tcPr>
            <w:tcW w:w="892" w:type="dxa"/>
            <w:shd w:val="clear" w:color="000000" w:fill="FFFFFF"/>
            <w:noWrap/>
            <w:vAlign w:val="bottom"/>
          </w:tcPr>
          <w:p w14:paraId="24C43CD5" w14:textId="77777777" w:rsidR="004C798B" w:rsidRPr="000D0A8E" w:rsidRDefault="004C798B" w:rsidP="00186EC0">
            <w:pPr>
              <w:keepNext/>
              <w:widowControl w:val="0"/>
              <w:spacing w:after="0"/>
              <w:jc w:val="right"/>
              <w:rPr>
                <w:color w:val="000000"/>
              </w:rPr>
            </w:pPr>
            <w:r w:rsidRPr="000D0A8E">
              <w:rPr>
                <w:color w:val="000000"/>
              </w:rPr>
              <w:t>0.9</w:t>
            </w:r>
          </w:p>
        </w:tc>
        <w:tc>
          <w:tcPr>
            <w:tcW w:w="892" w:type="dxa"/>
            <w:shd w:val="clear" w:color="000000" w:fill="FFFFFF"/>
            <w:noWrap/>
            <w:vAlign w:val="bottom"/>
          </w:tcPr>
          <w:p w14:paraId="175E7426" w14:textId="77777777" w:rsidR="004C798B" w:rsidRPr="000D0A8E" w:rsidRDefault="004C798B" w:rsidP="00186EC0">
            <w:pPr>
              <w:keepNext/>
              <w:widowControl w:val="0"/>
              <w:spacing w:after="0"/>
              <w:jc w:val="right"/>
              <w:rPr>
                <w:color w:val="000000"/>
              </w:rPr>
            </w:pPr>
            <w:r w:rsidRPr="000D0A8E">
              <w:rPr>
                <w:color w:val="000000"/>
              </w:rPr>
              <w:t>1.0</w:t>
            </w:r>
          </w:p>
        </w:tc>
      </w:tr>
      <w:tr w:rsidR="00564C37" w:rsidRPr="000D0A8E" w14:paraId="000DF981" w14:textId="77777777" w:rsidTr="00564C37">
        <w:trPr>
          <w:trHeight w:val="304"/>
        </w:trPr>
        <w:tc>
          <w:tcPr>
            <w:tcW w:w="1405" w:type="dxa"/>
            <w:shd w:val="clear" w:color="000000" w:fill="FFFFFF"/>
            <w:noWrap/>
            <w:vAlign w:val="bottom"/>
          </w:tcPr>
          <w:p w14:paraId="4E5A6C44" w14:textId="77777777" w:rsidR="004C798B" w:rsidRPr="000D0A8E" w:rsidRDefault="004C798B" w:rsidP="00186EC0">
            <w:pPr>
              <w:keepNext/>
              <w:widowControl w:val="0"/>
              <w:spacing w:after="0"/>
              <w:jc w:val="center"/>
              <w:rPr>
                <w:lang w:eastAsia="es-UY"/>
              </w:rPr>
            </w:pPr>
            <w:r w:rsidRPr="000D0A8E">
              <w:rPr>
                <w:lang w:eastAsia="es-UY"/>
              </w:rPr>
              <w:t>Decile</w:t>
            </w:r>
            <w:r w:rsidR="000D0A8E">
              <w:rPr>
                <w:lang w:eastAsia="es-UY"/>
              </w:rPr>
              <w:t xml:space="preserve"> 4</w:t>
            </w:r>
          </w:p>
        </w:tc>
        <w:tc>
          <w:tcPr>
            <w:tcW w:w="980" w:type="dxa"/>
            <w:shd w:val="clear" w:color="000000" w:fill="FFFFFF"/>
            <w:noWrap/>
            <w:vAlign w:val="bottom"/>
          </w:tcPr>
          <w:p w14:paraId="7DF84304" w14:textId="77777777" w:rsidR="004C798B" w:rsidRPr="000D0A8E" w:rsidRDefault="004C798B" w:rsidP="00186EC0">
            <w:pPr>
              <w:keepNext/>
              <w:widowControl w:val="0"/>
              <w:spacing w:after="0"/>
              <w:jc w:val="center"/>
              <w:rPr>
                <w:color w:val="000000"/>
              </w:rPr>
            </w:pPr>
            <w:r w:rsidRPr="000D0A8E">
              <w:rPr>
                <w:color w:val="000000"/>
              </w:rPr>
              <w:t>100.0</w:t>
            </w:r>
          </w:p>
        </w:tc>
        <w:tc>
          <w:tcPr>
            <w:tcW w:w="1145" w:type="dxa"/>
            <w:shd w:val="clear" w:color="000000" w:fill="FFFFFF"/>
            <w:noWrap/>
            <w:vAlign w:val="bottom"/>
          </w:tcPr>
          <w:p w14:paraId="382FFA3F" w14:textId="77777777" w:rsidR="004C798B" w:rsidRPr="000D0A8E" w:rsidRDefault="004C798B" w:rsidP="00186EC0">
            <w:pPr>
              <w:keepNext/>
              <w:widowControl w:val="0"/>
              <w:spacing w:after="0"/>
              <w:jc w:val="right"/>
              <w:rPr>
                <w:color w:val="000000"/>
              </w:rPr>
            </w:pPr>
            <w:r w:rsidRPr="000D0A8E">
              <w:rPr>
                <w:color w:val="000000"/>
              </w:rPr>
              <w:t>100.0</w:t>
            </w:r>
          </w:p>
        </w:tc>
        <w:tc>
          <w:tcPr>
            <w:tcW w:w="980" w:type="dxa"/>
            <w:shd w:val="clear" w:color="000000" w:fill="FFFFFF"/>
            <w:noWrap/>
            <w:vAlign w:val="bottom"/>
          </w:tcPr>
          <w:p w14:paraId="23A01E3A" w14:textId="77777777" w:rsidR="004C798B" w:rsidRPr="000D0A8E" w:rsidRDefault="004C798B" w:rsidP="00186EC0">
            <w:pPr>
              <w:keepNext/>
              <w:widowControl w:val="0"/>
              <w:spacing w:after="0"/>
              <w:jc w:val="right"/>
              <w:rPr>
                <w:color w:val="000000"/>
              </w:rPr>
            </w:pPr>
            <w:r w:rsidRPr="000D0A8E">
              <w:rPr>
                <w:color w:val="000000"/>
              </w:rPr>
              <w:t>52.1</w:t>
            </w:r>
          </w:p>
        </w:tc>
        <w:tc>
          <w:tcPr>
            <w:tcW w:w="983" w:type="dxa"/>
            <w:shd w:val="clear" w:color="000000" w:fill="FFFFFF"/>
            <w:noWrap/>
            <w:vAlign w:val="bottom"/>
          </w:tcPr>
          <w:p w14:paraId="50B45AA8" w14:textId="77777777" w:rsidR="004C798B" w:rsidRPr="000D0A8E" w:rsidRDefault="004C798B" w:rsidP="00186EC0">
            <w:pPr>
              <w:keepNext/>
              <w:widowControl w:val="0"/>
              <w:spacing w:after="0"/>
              <w:jc w:val="right"/>
              <w:rPr>
                <w:color w:val="000000"/>
              </w:rPr>
            </w:pPr>
            <w:r w:rsidRPr="000D0A8E">
              <w:rPr>
                <w:color w:val="000000"/>
              </w:rPr>
              <w:t>69.2</w:t>
            </w:r>
          </w:p>
        </w:tc>
        <w:tc>
          <w:tcPr>
            <w:tcW w:w="980" w:type="dxa"/>
            <w:shd w:val="clear" w:color="000000" w:fill="FFFFFF"/>
            <w:noWrap/>
            <w:vAlign w:val="bottom"/>
          </w:tcPr>
          <w:p w14:paraId="3206B2BA" w14:textId="77777777" w:rsidR="004C798B" w:rsidRPr="000D0A8E" w:rsidRDefault="004C798B" w:rsidP="00186EC0">
            <w:pPr>
              <w:keepNext/>
              <w:widowControl w:val="0"/>
              <w:spacing w:after="0"/>
              <w:jc w:val="right"/>
              <w:rPr>
                <w:color w:val="000000"/>
              </w:rPr>
            </w:pPr>
            <w:r w:rsidRPr="000D0A8E">
              <w:rPr>
                <w:color w:val="000000"/>
              </w:rPr>
              <w:t>46.5</w:t>
            </w:r>
          </w:p>
        </w:tc>
        <w:tc>
          <w:tcPr>
            <w:tcW w:w="820" w:type="dxa"/>
            <w:shd w:val="clear" w:color="000000" w:fill="FFFFFF"/>
            <w:noWrap/>
            <w:vAlign w:val="bottom"/>
          </w:tcPr>
          <w:p w14:paraId="46035F4A" w14:textId="77777777" w:rsidR="004C798B" w:rsidRPr="000D0A8E" w:rsidRDefault="004C798B" w:rsidP="00186EC0">
            <w:pPr>
              <w:keepNext/>
              <w:widowControl w:val="0"/>
              <w:spacing w:after="0"/>
              <w:jc w:val="right"/>
              <w:rPr>
                <w:color w:val="000000"/>
              </w:rPr>
            </w:pPr>
            <w:r w:rsidRPr="000D0A8E">
              <w:rPr>
                <w:color w:val="000000"/>
              </w:rPr>
              <w:t>30.2</w:t>
            </w:r>
          </w:p>
        </w:tc>
        <w:tc>
          <w:tcPr>
            <w:tcW w:w="892" w:type="dxa"/>
            <w:shd w:val="clear" w:color="000000" w:fill="FFFFFF"/>
            <w:noWrap/>
            <w:vAlign w:val="bottom"/>
          </w:tcPr>
          <w:p w14:paraId="0A6B6BEF" w14:textId="77777777" w:rsidR="004C798B" w:rsidRPr="000D0A8E" w:rsidRDefault="004C798B" w:rsidP="00186EC0">
            <w:pPr>
              <w:keepNext/>
              <w:widowControl w:val="0"/>
              <w:spacing w:after="0"/>
              <w:jc w:val="right"/>
              <w:rPr>
                <w:color w:val="000000"/>
              </w:rPr>
            </w:pPr>
            <w:r w:rsidRPr="000D0A8E">
              <w:rPr>
                <w:color w:val="000000"/>
              </w:rPr>
              <w:t>1.5</w:t>
            </w:r>
          </w:p>
        </w:tc>
        <w:tc>
          <w:tcPr>
            <w:tcW w:w="892" w:type="dxa"/>
            <w:shd w:val="clear" w:color="000000" w:fill="FFFFFF"/>
            <w:noWrap/>
            <w:vAlign w:val="bottom"/>
          </w:tcPr>
          <w:p w14:paraId="56185F54" w14:textId="77777777" w:rsidR="004C798B" w:rsidRPr="000D0A8E" w:rsidRDefault="004C798B" w:rsidP="00186EC0">
            <w:pPr>
              <w:keepNext/>
              <w:widowControl w:val="0"/>
              <w:spacing w:after="0"/>
              <w:jc w:val="right"/>
              <w:rPr>
                <w:color w:val="000000"/>
              </w:rPr>
            </w:pPr>
            <w:r w:rsidRPr="000D0A8E">
              <w:rPr>
                <w:color w:val="000000"/>
              </w:rPr>
              <w:t>0.6</w:t>
            </w:r>
          </w:p>
        </w:tc>
      </w:tr>
      <w:tr w:rsidR="00564C37" w:rsidRPr="000D0A8E" w14:paraId="16FAEEAC" w14:textId="77777777" w:rsidTr="00564C37">
        <w:trPr>
          <w:trHeight w:val="304"/>
        </w:trPr>
        <w:tc>
          <w:tcPr>
            <w:tcW w:w="1405" w:type="dxa"/>
            <w:shd w:val="clear" w:color="000000" w:fill="FFFFFF"/>
            <w:noWrap/>
            <w:vAlign w:val="bottom"/>
          </w:tcPr>
          <w:p w14:paraId="33297120" w14:textId="77777777" w:rsidR="004C798B" w:rsidRPr="000D0A8E" w:rsidRDefault="004C798B" w:rsidP="00186EC0">
            <w:pPr>
              <w:keepNext/>
              <w:widowControl w:val="0"/>
              <w:spacing w:after="0"/>
              <w:jc w:val="center"/>
              <w:rPr>
                <w:lang w:eastAsia="es-UY"/>
              </w:rPr>
            </w:pPr>
            <w:r w:rsidRPr="000D0A8E">
              <w:rPr>
                <w:lang w:eastAsia="es-UY"/>
              </w:rPr>
              <w:t>Decile 5</w:t>
            </w:r>
          </w:p>
        </w:tc>
        <w:tc>
          <w:tcPr>
            <w:tcW w:w="980" w:type="dxa"/>
            <w:shd w:val="clear" w:color="000000" w:fill="FFFFFF"/>
            <w:noWrap/>
            <w:vAlign w:val="bottom"/>
          </w:tcPr>
          <w:p w14:paraId="57E5B95C" w14:textId="77777777" w:rsidR="004C798B" w:rsidRPr="000D0A8E" w:rsidRDefault="004C798B" w:rsidP="00186EC0">
            <w:pPr>
              <w:keepNext/>
              <w:widowControl w:val="0"/>
              <w:spacing w:after="0"/>
              <w:jc w:val="center"/>
              <w:rPr>
                <w:color w:val="000000"/>
              </w:rPr>
            </w:pPr>
            <w:r w:rsidRPr="000D0A8E">
              <w:rPr>
                <w:color w:val="000000"/>
              </w:rPr>
              <w:t>100.0</w:t>
            </w:r>
          </w:p>
        </w:tc>
        <w:tc>
          <w:tcPr>
            <w:tcW w:w="1145" w:type="dxa"/>
            <w:shd w:val="clear" w:color="000000" w:fill="FFFFFF"/>
            <w:noWrap/>
            <w:vAlign w:val="bottom"/>
          </w:tcPr>
          <w:p w14:paraId="2304D2A5" w14:textId="77777777" w:rsidR="004C798B" w:rsidRPr="000D0A8E" w:rsidRDefault="004C798B" w:rsidP="00186EC0">
            <w:pPr>
              <w:keepNext/>
              <w:widowControl w:val="0"/>
              <w:spacing w:after="0"/>
              <w:jc w:val="right"/>
              <w:rPr>
                <w:color w:val="000000"/>
              </w:rPr>
            </w:pPr>
            <w:r w:rsidRPr="000D0A8E">
              <w:rPr>
                <w:color w:val="000000"/>
              </w:rPr>
              <w:t>100.0</w:t>
            </w:r>
          </w:p>
        </w:tc>
        <w:tc>
          <w:tcPr>
            <w:tcW w:w="980" w:type="dxa"/>
            <w:shd w:val="clear" w:color="000000" w:fill="FFFFFF"/>
            <w:noWrap/>
            <w:vAlign w:val="bottom"/>
          </w:tcPr>
          <w:p w14:paraId="0B11BDB7" w14:textId="77777777" w:rsidR="004C798B" w:rsidRPr="000D0A8E" w:rsidRDefault="004C798B" w:rsidP="00186EC0">
            <w:pPr>
              <w:keepNext/>
              <w:widowControl w:val="0"/>
              <w:spacing w:after="0"/>
              <w:jc w:val="right"/>
              <w:rPr>
                <w:color w:val="000000"/>
              </w:rPr>
            </w:pPr>
            <w:r w:rsidRPr="000D0A8E">
              <w:rPr>
                <w:color w:val="000000"/>
              </w:rPr>
              <w:t>61.6</w:t>
            </w:r>
          </w:p>
        </w:tc>
        <w:tc>
          <w:tcPr>
            <w:tcW w:w="983" w:type="dxa"/>
            <w:shd w:val="clear" w:color="000000" w:fill="FFFFFF"/>
            <w:noWrap/>
            <w:vAlign w:val="bottom"/>
          </w:tcPr>
          <w:p w14:paraId="42A7CAAE" w14:textId="77777777" w:rsidR="004C798B" w:rsidRPr="000D0A8E" w:rsidRDefault="004C798B" w:rsidP="00186EC0">
            <w:pPr>
              <w:keepNext/>
              <w:widowControl w:val="0"/>
              <w:spacing w:after="0"/>
              <w:jc w:val="right"/>
              <w:rPr>
                <w:color w:val="000000"/>
              </w:rPr>
            </w:pPr>
            <w:r w:rsidRPr="000D0A8E">
              <w:rPr>
                <w:color w:val="000000"/>
              </w:rPr>
              <w:t>75.6</w:t>
            </w:r>
          </w:p>
        </w:tc>
        <w:tc>
          <w:tcPr>
            <w:tcW w:w="980" w:type="dxa"/>
            <w:shd w:val="clear" w:color="000000" w:fill="FFFFFF"/>
            <w:noWrap/>
            <w:vAlign w:val="bottom"/>
          </w:tcPr>
          <w:p w14:paraId="3A174DB4" w14:textId="77777777" w:rsidR="004C798B" w:rsidRPr="000D0A8E" w:rsidRDefault="004C798B" w:rsidP="00186EC0">
            <w:pPr>
              <w:keepNext/>
              <w:widowControl w:val="0"/>
              <w:spacing w:after="0"/>
              <w:jc w:val="right"/>
              <w:rPr>
                <w:color w:val="000000"/>
              </w:rPr>
            </w:pPr>
            <w:r w:rsidRPr="000D0A8E">
              <w:rPr>
                <w:color w:val="000000"/>
              </w:rPr>
              <w:t>37.1</w:t>
            </w:r>
          </w:p>
        </w:tc>
        <w:tc>
          <w:tcPr>
            <w:tcW w:w="820" w:type="dxa"/>
            <w:shd w:val="clear" w:color="000000" w:fill="FFFFFF"/>
            <w:noWrap/>
            <w:vAlign w:val="bottom"/>
          </w:tcPr>
          <w:p w14:paraId="2B0CB9B9" w14:textId="77777777" w:rsidR="004C798B" w:rsidRPr="000D0A8E" w:rsidRDefault="004C798B" w:rsidP="00186EC0">
            <w:pPr>
              <w:keepNext/>
              <w:widowControl w:val="0"/>
              <w:spacing w:after="0"/>
              <w:jc w:val="right"/>
              <w:rPr>
                <w:color w:val="000000"/>
              </w:rPr>
            </w:pPr>
            <w:r w:rsidRPr="000D0A8E">
              <w:rPr>
                <w:color w:val="000000"/>
              </w:rPr>
              <w:t>23.4</w:t>
            </w:r>
          </w:p>
        </w:tc>
        <w:tc>
          <w:tcPr>
            <w:tcW w:w="892" w:type="dxa"/>
            <w:shd w:val="clear" w:color="000000" w:fill="FFFFFF"/>
            <w:noWrap/>
            <w:vAlign w:val="bottom"/>
          </w:tcPr>
          <w:p w14:paraId="223DC50D" w14:textId="77777777" w:rsidR="004C798B" w:rsidRPr="000D0A8E" w:rsidRDefault="004C798B" w:rsidP="00186EC0">
            <w:pPr>
              <w:keepNext/>
              <w:widowControl w:val="0"/>
              <w:spacing w:after="0"/>
              <w:jc w:val="right"/>
              <w:rPr>
                <w:color w:val="000000"/>
              </w:rPr>
            </w:pPr>
            <w:r w:rsidRPr="000D0A8E">
              <w:rPr>
                <w:color w:val="000000"/>
              </w:rPr>
              <w:t>1.2</w:t>
            </w:r>
          </w:p>
        </w:tc>
        <w:tc>
          <w:tcPr>
            <w:tcW w:w="892" w:type="dxa"/>
            <w:shd w:val="clear" w:color="000000" w:fill="FFFFFF"/>
            <w:noWrap/>
            <w:vAlign w:val="bottom"/>
          </w:tcPr>
          <w:p w14:paraId="36BD4B35" w14:textId="77777777" w:rsidR="004C798B" w:rsidRPr="000D0A8E" w:rsidRDefault="004C798B" w:rsidP="00186EC0">
            <w:pPr>
              <w:keepNext/>
              <w:widowControl w:val="0"/>
              <w:spacing w:after="0"/>
              <w:jc w:val="right"/>
              <w:rPr>
                <w:color w:val="000000"/>
              </w:rPr>
            </w:pPr>
            <w:r w:rsidRPr="000D0A8E">
              <w:rPr>
                <w:color w:val="000000"/>
              </w:rPr>
              <w:t>0.9</w:t>
            </w:r>
          </w:p>
        </w:tc>
      </w:tr>
      <w:tr w:rsidR="00564C37" w:rsidRPr="000D0A8E" w14:paraId="325246A3" w14:textId="77777777" w:rsidTr="00564C37">
        <w:trPr>
          <w:trHeight w:val="304"/>
        </w:trPr>
        <w:tc>
          <w:tcPr>
            <w:tcW w:w="1405" w:type="dxa"/>
            <w:shd w:val="clear" w:color="000000" w:fill="FFFFFF"/>
            <w:noWrap/>
            <w:vAlign w:val="bottom"/>
          </w:tcPr>
          <w:p w14:paraId="33A2FBBA" w14:textId="77777777" w:rsidR="004C798B" w:rsidRPr="000D0A8E" w:rsidRDefault="004C798B" w:rsidP="00186EC0">
            <w:pPr>
              <w:keepNext/>
              <w:widowControl w:val="0"/>
              <w:spacing w:after="0"/>
              <w:jc w:val="center"/>
              <w:rPr>
                <w:lang w:eastAsia="es-UY"/>
              </w:rPr>
            </w:pPr>
            <w:r w:rsidRPr="000D0A8E">
              <w:rPr>
                <w:lang w:eastAsia="es-UY"/>
              </w:rPr>
              <w:t>Decile 6</w:t>
            </w:r>
          </w:p>
        </w:tc>
        <w:tc>
          <w:tcPr>
            <w:tcW w:w="980" w:type="dxa"/>
            <w:shd w:val="clear" w:color="000000" w:fill="FFFFFF"/>
            <w:noWrap/>
            <w:vAlign w:val="bottom"/>
          </w:tcPr>
          <w:p w14:paraId="0E9FCDBD" w14:textId="77777777" w:rsidR="004C798B" w:rsidRPr="000D0A8E" w:rsidRDefault="004C798B" w:rsidP="00186EC0">
            <w:pPr>
              <w:keepNext/>
              <w:widowControl w:val="0"/>
              <w:spacing w:after="0"/>
              <w:jc w:val="center"/>
              <w:rPr>
                <w:color w:val="000000"/>
              </w:rPr>
            </w:pPr>
            <w:r w:rsidRPr="000D0A8E">
              <w:rPr>
                <w:color w:val="000000"/>
              </w:rPr>
              <w:t>100.0</w:t>
            </w:r>
          </w:p>
        </w:tc>
        <w:tc>
          <w:tcPr>
            <w:tcW w:w="1145" w:type="dxa"/>
            <w:shd w:val="clear" w:color="000000" w:fill="FFFFFF"/>
            <w:noWrap/>
            <w:vAlign w:val="bottom"/>
          </w:tcPr>
          <w:p w14:paraId="23A483DC" w14:textId="77777777" w:rsidR="004C798B" w:rsidRPr="000D0A8E" w:rsidRDefault="004C798B" w:rsidP="00186EC0">
            <w:pPr>
              <w:keepNext/>
              <w:widowControl w:val="0"/>
              <w:spacing w:after="0"/>
              <w:jc w:val="right"/>
              <w:rPr>
                <w:color w:val="000000"/>
              </w:rPr>
            </w:pPr>
            <w:r w:rsidRPr="000D0A8E">
              <w:rPr>
                <w:color w:val="000000"/>
              </w:rPr>
              <w:t>100.0</w:t>
            </w:r>
          </w:p>
        </w:tc>
        <w:tc>
          <w:tcPr>
            <w:tcW w:w="980" w:type="dxa"/>
            <w:shd w:val="clear" w:color="000000" w:fill="FFFFFF"/>
            <w:noWrap/>
            <w:vAlign w:val="bottom"/>
          </w:tcPr>
          <w:p w14:paraId="79634B3C" w14:textId="77777777" w:rsidR="004C798B" w:rsidRPr="000D0A8E" w:rsidRDefault="004C798B" w:rsidP="00186EC0">
            <w:pPr>
              <w:keepNext/>
              <w:widowControl w:val="0"/>
              <w:spacing w:after="0"/>
              <w:jc w:val="right"/>
              <w:rPr>
                <w:color w:val="000000"/>
              </w:rPr>
            </w:pPr>
            <w:r w:rsidRPr="000D0A8E">
              <w:rPr>
                <w:color w:val="000000"/>
              </w:rPr>
              <w:t>71.1</w:t>
            </w:r>
          </w:p>
        </w:tc>
        <w:tc>
          <w:tcPr>
            <w:tcW w:w="983" w:type="dxa"/>
            <w:shd w:val="clear" w:color="000000" w:fill="FFFFFF"/>
            <w:noWrap/>
            <w:vAlign w:val="bottom"/>
          </w:tcPr>
          <w:p w14:paraId="714A4577" w14:textId="77777777" w:rsidR="004C798B" w:rsidRPr="000D0A8E" w:rsidRDefault="004C798B" w:rsidP="00186EC0">
            <w:pPr>
              <w:keepNext/>
              <w:widowControl w:val="0"/>
              <w:spacing w:after="0"/>
              <w:jc w:val="right"/>
              <w:rPr>
                <w:color w:val="000000"/>
              </w:rPr>
            </w:pPr>
            <w:r w:rsidRPr="000D0A8E">
              <w:rPr>
                <w:color w:val="000000"/>
              </w:rPr>
              <w:t>80.6</w:t>
            </w:r>
          </w:p>
        </w:tc>
        <w:tc>
          <w:tcPr>
            <w:tcW w:w="980" w:type="dxa"/>
            <w:shd w:val="clear" w:color="000000" w:fill="FFFFFF"/>
            <w:noWrap/>
            <w:vAlign w:val="bottom"/>
          </w:tcPr>
          <w:p w14:paraId="4957CC0F" w14:textId="77777777" w:rsidR="004C798B" w:rsidRPr="000D0A8E" w:rsidRDefault="004C798B" w:rsidP="00186EC0">
            <w:pPr>
              <w:keepNext/>
              <w:widowControl w:val="0"/>
              <w:spacing w:after="0"/>
              <w:jc w:val="right"/>
              <w:rPr>
                <w:color w:val="000000"/>
              </w:rPr>
            </w:pPr>
            <w:r w:rsidRPr="000D0A8E">
              <w:rPr>
                <w:color w:val="000000"/>
              </w:rPr>
              <w:t>27.6</w:t>
            </w:r>
          </w:p>
        </w:tc>
        <w:tc>
          <w:tcPr>
            <w:tcW w:w="820" w:type="dxa"/>
            <w:shd w:val="clear" w:color="000000" w:fill="FFFFFF"/>
            <w:noWrap/>
            <w:vAlign w:val="bottom"/>
          </w:tcPr>
          <w:p w14:paraId="483C2F98" w14:textId="77777777" w:rsidR="004C798B" w:rsidRPr="000D0A8E" w:rsidRDefault="004C798B" w:rsidP="00186EC0">
            <w:pPr>
              <w:keepNext/>
              <w:widowControl w:val="0"/>
              <w:spacing w:after="0"/>
              <w:jc w:val="right"/>
              <w:rPr>
                <w:color w:val="000000"/>
              </w:rPr>
            </w:pPr>
            <w:r w:rsidRPr="000D0A8E">
              <w:rPr>
                <w:color w:val="000000"/>
              </w:rPr>
              <w:t>18.5</w:t>
            </w:r>
          </w:p>
        </w:tc>
        <w:tc>
          <w:tcPr>
            <w:tcW w:w="892" w:type="dxa"/>
            <w:shd w:val="clear" w:color="000000" w:fill="FFFFFF"/>
            <w:noWrap/>
            <w:vAlign w:val="bottom"/>
          </w:tcPr>
          <w:p w14:paraId="47FAB362" w14:textId="77777777" w:rsidR="004C798B" w:rsidRPr="000D0A8E" w:rsidRDefault="004C798B" w:rsidP="00186EC0">
            <w:pPr>
              <w:keepNext/>
              <w:widowControl w:val="0"/>
              <w:spacing w:after="0"/>
              <w:jc w:val="right"/>
              <w:rPr>
                <w:color w:val="000000"/>
              </w:rPr>
            </w:pPr>
            <w:r w:rsidRPr="000D0A8E">
              <w:rPr>
                <w:color w:val="000000"/>
              </w:rPr>
              <w:t>1.3</w:t>
            </w:r>
          </w:p>
        </w:tc>
        <w:tc>
          <w:tcPr>
            <w:tcW w:w="892" w:type="dxa"/>
            <w:shd w:val="clear" w:color="000000" w:fill="FFFFFF"/>
            <w:noWrap/>
            <w:vAlign w:val="bottom"/>
          </w:tcPr>
          <w:p w14:paraId="77C09648" w14:textId="77777777" w:rsidR="004C798B" w:rsidRPr="000D0A8E" w:rsidRDefault="004C798B" w:rsidP="00186EC0">
            <w:pPr>
              <w:keepNext/>
              <w:widowControl w:val="0"/>
              <w:spacing w:after="0"/>
              <w:jc w:val="right"/>
              <w:rPr>
                <w:color w:val="000000"/>
              </w:rPr>
            </w:pPr>
            <w:r w:rsidRPr="000D0A8E">
              <w:rPr>
                <w:color w:val="000000"/>
              </w:rPr>
              <w:t>0.9</w:t>
            </w:r>
          </w:p>
        </w:tc>
      </w:tr>
      <w:tr w:rsidR="00564C37" w:rsidRPr="000D0A8E" w14:paraId="4B2A0D95" w14:textId="77777777" w:rsidTr="00564C37">
        <w:trPr>
          <w:trHeight w:val="304"/>
        </w:trPr>
        <w:tc>
          <w:tcPr>
            <w:tcW w:w="1405" w:type="dxa"/>
            <w:shd w:val="clear" w:color="000000" w:fill="FFFFFF"/>
            <w:noWrap/>
            <w:vAlign w:val="bottom"/>
          </w:tcPr>
          <w:p w14:paraId="196CA612" w14:textId="77777777" w:rsidR="004C798B" w:rsidRPr="000D0A8E" w:rsidRDefault="004C798B" w:rsidP="00186EC0">
            <w:pPr>
              <w:keepNext/>
              <w:widowControl w:val="0"/>
              <w:spacing w:after="0"/>
              <w:jc w:val="center"/>
              <w:rPr>
                <w:lang w:eastAsia="es-UY"/>
              </w:rPr>
            </w:pPr>
            <w:r w:rsidRPr="000D0A8E">
              <w:rPr>
                <w:lang w:eastAsia="es-UY"/>
              </w:rPr>
              <w:t>Decile 7</w:t>
            </w:r>
          </w:p>
        </w:tc>
        <w:tc>
          <w:tcPr>
            <w:tcW w:w="980" w:type="dxa"/>
            <w:shd w:val="clear" w:color="000000" w:fill="FFFFFF"/>
            <w:noWrap/>
            <w:vAlign w:val="bottom"/>
          </w:tcPr>
          <w:p w14:paraId="782BC59F" w14:textId="77777777" w:rsidR="004C798B" w:rsidRPr="000D0A8E" w:rsidRDefault="004C798B" w:rsidP="00186EC0">
            <w:pPr>
              <w:keepNext/>
              <w:widowControl w:val="0"/>
              <w:spacing w:after="0"/>
              <w:jc w:val="center"/>
              <w:rPr>
                <w:color w:val="000000"/>
              </w:rPr>
            </w:pPr>
            <w:r w:rsidRPr="000D0A8E">
              <w:rPr>
                <w:color w:val="000000"/>
              </w:rPr>
              <w:t>100.0</w:t>
            </w:r>
          </w:p>
        </w:tc>
        <w:tc>
          <w:tcPr>
            <w:tcW w:w="1145" w:type="dxa"/>
            <w:shd w:val="clear" w:color="000000" w:fill="FFFFFF"/>
            <w:noWrap/>
            <w:vAlign w:val="bottom"/>
          </w:tcPr>
          <w:p w14:paraId="424950BC" w14:textId="77777777" w:rsidR="004C798B" w:rsidRPr="000D0A8E" w:rsidRDefault="004C798B" w:rsidP="00186EC0">
            <w:pPr>
              <w:keepNext/>
              <w:widowControl w:val="0"/>
              <w:spacing w:after="0"/>
              <w:jc w:val="right"/>
              <w:rPr>
                <w:color w:val="000000"/>
              </w:rPr>
            </w:pPr>
            <w:r w:rsidRPr="000D0A8E">
              <w:rPr>
                <w:color w:val="000000"/>
              </w:rPr>
              <w:t>100.0</w:t>
            </w:r>
          </w:p>
        </w:tc>
        <w:tc>
          <w:tcPr>
            <w:tcW w:w="980" w:type="dxa"/>
            <w:shd w:val="clear" w:color="000000" w:fill="FFFFFF"/>
            <w:noWrap/>
            <w:vAlign w:val="bottom"/>
          </w:tcPr>
          <w:p w14:paraId="11AB0C66" w14:textId="77777777" w:rsidR="004C798B" w:rsidRPr="000D0A8E" w:rsidRDefault="004C798B" w:rsidP="00186EC0">
            <w:pPr>
              <w:keepNext/>
              <w:widowControl w:val="0"/>
              <w:spacing w:after="0"/>
              <w:jc w:val="right"/>
              <w:rPr>
                <w:color w:val="000000"/>
              </w:rPr>
            </w:pPr>
            <w:r w:rsidRPr="000D0A8E">
              <w:rPr>
                <w:color w:val="000000"/>
              </w:rPr>
              <w:t>73.0</w:t>
            </w:r>
          </w:p>
        </w:tc>
        <w:tc>
          <w:tcPr>
            <w:tcW w:w="983" w:type="dxa"/>
            <w:shd w:val="clear" w:color="000000" w:fill="FFFFFF"/>
            <w:noWrap/>
            <w:vAlign w:val="bottom"/>
          </w:tcPr>
          <w:p w14:paraId="6A075F32" w14:textId="77777777" w:rsidR="004C798B" w:rsidRPr="000D0A8E" w:rsidRDefault="004C798B" w:rsidP="00186EC0">
            <w:pPr>
              <w:keepNext/>
              <w:widowControl w:val="0"/>
              <w:spacing w:after="0"/>
              <w:jc w:val="right"/>
              <w:rPr>
                <w:color w:val="000000"/>
              </w:rPr>
            </w:pPr>
            <w:r w:rsidRPr="000D0A8E">
              <w:rPr>
                <w:color w:val="000000"/>
              </w:rPr>
              <w:t>79.7</w:t>
            </w:r>
          </w:p>
        </w:tc>
        <w:tc>
          <w:tcPr>
            <w:tcW w:w="980" w:type="dxa"/>
            <w:shd w:val="clear" w:color="000000" w:fill="FFFFFF"/>
            <w:noWrap/>
            <w:vAlign w:val="bottom"/>
          </w:tcPr>
          <w:p w14:paraId="37DBFF92" w14:textId="77777777" w:rsidR="004C798B" w:rsidRPr="000D0A8E" w:rsidRDefault="004C798B" w:rsidP="00186EC0">
            <w:pPr>
              <w:keepNext/>
              <w:widowControl w:val="0"/>
              <w:spacing w:after="0"/>
              <w:jc w:val="right"/>
              <w:rPr>
                <w:color w:val="000000"/>
              </w:rPr>
            </w:pPr>
            <w:r w:rsidRPr="000D0A8E">
              <w:rPr>
                <w:color w:val="000000"/>
              </w:rPr>
              <w:t>25.6</w:t>
            </w:r>
          </w:p>
        </w:tc>
        <w:tc>
          <w:tcPr>
            <w:tcW w:w="820" w:type="dxa"/>
            <w:shd w:val="clear" w:color="000000" w:fill="FFFFFF"/>
            <w:noWrap/>
            <w:vAlign w:val="bottom"/>
          </w:tcPr>
          <w:p w14:paraId="0DE847ED" w14:textId="77777777" w:rsidR="004C798B" w:rsidRPr="000D0A8E" w:rsidRDefault="004C798B" w:rsidP="00186EC0">
            <w:pPr>
              <w:keepNext/>
              <w:widowControl w:val="0"/>
              <w:spacing w:after="0"/>
              <w:jc w:val="right"/>
              <w:rPr>
                <w:color w:val="000000"/>
              </w:rPr>
            </w:pPr>
            <w:r w:rsidRPr="000D0A8E">
              <w:rPr>
                <w:color w:val="000000"/>
              </w:rPr>
              <w:t>19.2</w:t>
            </w:r>
          </w:p>
        </w:tc>
        <w:tc>
          <w:tcPr>
            <w:tcW w:w="892" w:type="dxa"/>
            <w:shd w:val="clear" w:color="000000" w:fill="FFFFFF"/>
            <w:noWrap/>
            <w:vAlign w:val="bottom"/>
          </w:tcPr>
          <w:p w14:paraId="231C184E" w14:textId="77777777" w:rsidR="004C798B" w:rsidRPr="000D0A8E" w:rsidRDefault="004C798B" w:rsidP="00186EC0">
            <w:pPr>
              <w:keepNext/>
              <w:widowControl w:val="0"/>
              <w:spacing w:after="0"/>
              <w:jc w:val="right"/>
              <w:rPr>
                <w:color w:val="000000"/>
              </w:rPr>
            </w:pPr>
            <w:r w:rsidRPr="000D0A8E">
              <w:rPr>
                <w:color w:val="000000"/>
              </w:rPr>
              <w:t>1.4</w:t>
            </w:r>
          </w:p>
        </w:tc>
        <w:tc>
          <w:tcPr>
            <w:tcW w:w="892" w:type="dxa"/>
            <w:shd w:val="clear" w:color="000000" w:fill="FFFFFF"/>
            <w:noWrap/>
            <w:vAlign w:val="bottom"/>
          </w:tcPr>
          <w:p w14:paraId="07DD2D93" w14:textId="77777777" w:rsidR="004C798B" w:rsidRPr="000D0A8E" w:rsidRDefault="004C798B" w:rsidP="00186EC0">
            <w:pPr>
              <w:keepNext/>
              <w:widowControl w:val="0"/>
              <w:spacing w:after="0"/>
              <w:jc w:val="right"/>
              <w:rPr>
                <w:color w:val="000000"/>
              </w:rPr>
            </w:pPr>
            <w:r w:rsidRPr="000D0A8E">
              <w:rPr>
                <w:color w:val="000000"/>
              </w:rPr>
              <w:t>1.1</w:t>
            </w:r>
          </w:p>
        </w:tc>
      </w:tr>
      <w:tr w:rsidR="00564C37" w:rsidRPr="000D0A8E" w14:paraId="6982D09B" w14:textId="77777777" w:rsidTr="00564C37">
        <w:trPr>
          <w:trHeight w:val="304"/>
        </w:trPr>
        <w:tc>
          <w:tcPr>
            <w:tcW w:w="1405" w:type="dxa"/>
            <w:shd w:val="clear" w:color="000000" w:fill="FFFFFF"/>
            <w:noWrap/>
            <w:vAlign w:val="bottom"/>
          </w:tcPr>
          <w:p w14:paraId="2757FB46" w14:textId="77777777" w:rsidR="004C798B" w:rsidRPr="000D0A8E" w:rsidRDefault="004C798B" w:rsidP="00186EC0">
            <w:pPr>
              <w:keepNext/>
              <w:widowControl w:val="0"/>
              <w:spacing w:after="0"/>
              <w:jc w:val="center"/>
              <w:rPr>
                <w:lang w:eastAsia="es-UY"/>
              </w:rPr>
            </w:pPr>
            <w:r w:rsidRPr="000D0A8E">
              <w:rPr>
                <w:lang w:eastAsia="es-UY"/>
              </w:rPr>
              <w:t>Decile 8</w:t>
            </w:r>
          </w:p>
        </w:tc>
        <w:tc>
          <w:tcPr>
            <w:tcW w:w="980" w:type="dxa"/>
            <w:shd w:val="clear" w:color="000000" w:fill="FFFFFF"/>
            <w:noWrap/>
            <w:vAlign w:val="bottom"/>
          </w:tcPr>
          <w:p w14:paraId="754F86B7" w14:textId="77777777" w:rsidR="004C798B" w:rsidRPr="000D0A8E" w:rsidRDefault="004C798B" w:rsidP="00186EC0">
            <w:pPr>
              <w:keepNext/>
              <w:widowControl w:val="0"/>
              <w:spacing w:after="0"/>
              <w:jc w:val="center"/>
              <w:rPr>
                <w:color w:val="000000"/>
              </w:rPr>
            </w:pPr>
            <w:r w:rsidRPr="000D0A8E">
              <w:rPr>
                <w:color w:val="000000"/>
              </w:rPr>
              <w:t>100.0</w:t>
            </w:r>
          </w:p>
        </w:tc>
        <w:tc>
          <w:tcPr>
            <w:tcW w:w="1145" w:type="dxa"/>
            <w:shd w:val="clear" w:color="000000" w:fill="FFFFFF"/>
            <w:noWrap/>
            <w:vAlign w:val="bottom"/>
          </w:tcPr>
          <w:p w14:paraId="06F015F7" w14:textId="77777777" w:rsidR="004C798B" w:rsidRPr="000D0A8E" w:rsidRDefault="004C798B" w:rsidP="00186EC0">
            <w:pPr>
              <w:keepNext/>
              <w:widowControl w:val="0"/>
              <w:spacing w:after="0"/>
              <w:jc w:val="right"/>
              <w:rPr>
                <w:color w:val="000000"/>
              </w:rPr>
            </w:pPr>
            <w:r w:rsidRPr="000D0A8E">
              <w:rPr>
                <w:color w:val="000000"/>
              </w:rPr>
              <w:t>100.0</w:t>
            </w:r>
          </w:p>
        </w:tc>
        <w:tc>
          <w:tcPr>
            <w:tcW w:w="980" w:type="dxa"/>
            <w:shd w:val="clear" w:color="000000" w:fill="FFFFFF"/>
            <w:noWrap/>
            <w:vAlign w:val="bottom"/>
          </w:tcPr>
          <w:p w14:paraId="43876565" w14:textId="77777777" w:rsidR="004C798B" w:rsidRPr="000D0A8E" w:rsidRDefault="004C798B" w:rsidP="00186EC0">
            <w:pPr>
              <w:keepNext/>
              <w:widowControl w:val="0"/>
              <w:spacing w:after="0"/>
              <w:jc w:val="right"/>
              <w:rPr>
                <w:color w:val="000000"/>
              </w:rPr>
            </w:pPr>
            <w:r w:rsidRPr="000D0A8E">
              <w:rPr>
                <w:color w:val="000000"/>
              </w:rPr>
              <w:t>74.0</w:t>
            </w:r>
          </w:p>
        </w:tc>
        <w:tc>
          <w:tcPr>
            <w:tcW w:w="983" w:type="dxa"/>
            <w:shd w:val="clear" w:color="000000" w:fill="FFFFFF"/>
            <w:noWrap/>
            <w:vAlign w:val="bottom"/>
          </w:tcPr>
          <w:p w14:paraId="3C49A42A" w14:textId="77777777" w:rsidR="004C798B" w:rsidRPr="000D0A8E" w:rsidRDefault="004C798B" w:rsidP="00186EC0">
            <w:pPr>
              <w:keepNext/>
              <w:widowControl w:val="0"/>
              <w:spacing w:after="0"/>
              <w:jc w:val="right"/>
              <w:rPr>
                <w:color w:val="000000"/>
              </w:rPr>
            </w:pPr>
            <w:r w:rsidRPr="000D0A8E">
              <w:rPr>
                <w:color w:val="000000"/>
              </w:rPr>
              <w:t>83.5</w:t>
            </w:r>
          </w:p>
        </w:tc>
        <w:tc>
          <w:tcPr>
            <w:tcW w:w="980" w:type="dxa"/>
            <w:shd w:val="clear" w:color="000000" w:fill="FFFFFF"/>
            <w:noWrap/>
            <w:vAlign w:val="bottom"/>
          </w:tcPr>
          <w:p w14:paraId="702BBC3E" w14:textId="77777777" w:rsidR="004C798B" w:rsidRPr="000D0A8E" w:rsidRDefault="004C798B" w:rsidP="00186EC0">
            <w:pPr>
              <w:keepNext/>
              <w:widowControl w:val="0"/>
              <w:spacing w:after="0"/>
              <w:jc w:val="right"/>
              <w:rPr>
                <w:color w:val="000000"/>
              </w:rPr>
            </w:pPr>
            <w:r w:rsidRPr="000D0A8E">
              <w:rPr>
                <w:color w:val="000000"/>
              </w:rPr>
              <w:t>24.6</w:t>
            </w:r>
          </w:p>
        </w:tc>
        <w:tc>
          <w:tcPr>
            <w:tcW w:w="820" w:type="dxa"/>
            <w:shd w:val="clear" w:color="000000" w:fill="FFFFFF"/>
            <w:noWrap/>
            <w:vAlign w:val="bottom"/>
          </w:tcPr>
          <w:p w14:paraId="58E18052" w14:textId="77777777" w:rsidR="004C798B" w:rsidRPr="000D0A8E" w:rsidRDefault="004C798B" w:rsidP="00186EC0">
            <w:pPr>
              <w:keepNext/>
              <w:widowControl w:val="0"/>
              <w:spacing w:after="0"/>
              <w:jc w:val="right"/>
              <w:rPr>
                <w:color w:val="000000"/>
              </w:rPr>
            </w:pPr>
            <w:r w:rsidRPr="000D0A8E">
              <w:rPr>
                <w:color w:val="000000"/>
              </w:rPr>
              <w:t>15.2</w:t>
            </w:r>
          </w:p>
        </w:tc>
        <w:tc>
          <w:tcPr>
            <w:tcW w:w="892" w:type="dxa"/>
            <w:shd w:val="clear" w:color="000000" w:fill="FFFFFF"/>
            <w:noWrap/>
            <w:vAlign w:val="bottom"/>
          </w:tcPr>
          <w:p w14:paraId="5E04B5E9" w14:textId="77777777" w:rsidR="004C798B" w:rsidRPr="000D0A8E" w:rsidRDefault="004C798B" w:rsidP="00186EC0">
            <w:pPr>
              <w:keepNext/>
              <w:widowControl w:val="0"/>
              <w:spacing w:after="0"/>
              <w:jc w:val="right"/>
              <w:rPr>
                <w:color w:val="000000"/>
              </w:rPr>
            </w:pPr>
            <w:r w:rsidRPr="000D0A8E">
              <w:rPr>
                <w:color w:val="000000"/>
              </w:rPr>
              <w:t>1.4</w:t>
            </w:r>
          </w:p>
        </w:tc>
        <w:tc>
          <w:tcPr>
            <w:tcW w:w="892" w:type="dxa"/>
            <w:shd w:val="clear" w:color="000000" w:fill="FFFFFF"/>
            <w:noWrap/>
            <w:vAlign w:val="bottom"/>
          </w:tcPr>
          <w:p w14:paraId="75C3899A" w14:textId="77777777" w:rsidR="004C798B" w:rsidRPr="000D0A8E" w:rsidRDefault="004C798B" w:rsidP="00186EC0">
            <w:pPr>
              <w:keepNext/>
              <w:widowControl w:val="0"/>
              <w:spacing w:after="0"/>
              <w:jc w:val="right"/>
              <w:rPr>
                <w:color w:val="000000"/>
              </w:rPr>
            </w:pPr>
            <w:r w:rsidRPr="000D0A8E">
              <w:rPr>
                <w:color w:val="000000"/>
              </w:rPr>
              <w:t>1.3</w:t>
            </w:r>
          </w:p>
        </w:tc>
      </w:tr>
      <w:tr w:rsidR="00564C37" w:rsidRPr="000D0A8E" w14:paraId="1A10575B" w14:textId="77777777" w:rsidTr="00564C37">
        <w:trPr>
          <w:trHeight w:val="304"/>
        </w:trPr>
        <w:tc>
          <w:tcPr>
            <w:tcW w:w="1405" w:type="dxa"/>
            <w:shd w:val="clear" w:color="000000" w:fill="FFFFFF"/>
            <w:noWrap/>
            <w:vAlign w:val="bottom"/>
          </w:tcPr>
          <w:p w14:paraId="5A89A74B" w14:textId="77777777" w:rsidR="004C798B" w:rsidRPr="000D0A8E" w:rsidRDefault="004C798B" w:rsidP="00186EC0">
            <w:pPr>
              <w:keepNext/>
              <w:widowControl w:val="0"/>
              <w:spacing w:after="0"/>
              <w:jc w:val="center"/>
              <w:rPr>
                <w:lang w:eastAsia="es-UY"/>
              </w:rPr>
            </w:pPr>
            <w:r w:rsidRPr="000D0A8E">
              <w:rPr>
                <w:lang w:eastAsia="es-UY"/>
              </w:rPr>
              <w:lastRenderedPageBreak/>
              <w:t>Decile 9</w:t>
            </w:r>
          </w:p>
        </w:tc>
        <w:tc>
          <w:tcPr>
            <w:tcW w:w="980" w:type="dxa"/>
            <w:shd w:val="clear" w:color="000000" w:fill="FFFFFF"/>
            <w:noWrap/>
            <w:vAlign w:val="bottom"/>
          </w:tcPr>
          <w:p w14:paraId="6DE3D20B" w14:textId="77777777" w:rsidR="004C798B" w:rsidRPr="000D0A8E" w:rsidRDefault="004C798B" w:rsidP="00186EC0">
            <w:pPr>
              <w:keepNext/>
              <w:widowControl w:val="0"/>
              <w:spacing w:after="0"/>
              <w:jc w:val="center"/>
              <w:rPr>
                <w:color w:val="000000"/>
              </w:rPr>
            </w:pPr>
            <w:r w:rsidRPr="000D0A8E">
              <w:rPr>
                <w:color w:val="000000"/>
              </w:rPr>
              <w:t>100.0</w:t>
            </w:r>
          </w:p>
        </w:tc>
        <w:tc>
          <w:tcPr>
            <w:tcW w:w="1145" w:type="dxa"/>
            <w:shd w:val="clear" w:color="000000" w:fill="FFFFFF"/>
            <w:noWrap/>
            <w:vAlign w:val="bottom"/>
          </w:tcPr>
          <w:p w14:paraId="57FDDC1E" w14:textId="77777777" w:rsidR="004C798B" w:rsidRPr="000D0A8E" w:rsidRDefault="004C798B" w:rsidP="00186EC0">
            <w:pPr>
              <w:keepNext/>
              <w:widowControl w:val="0"/>
              <w:spacing w:after="0"/>
              <w:jc w:val="right"/>
              <w:rPr>
                <w:color w:val="000000"/>
              </w:rPr>
            </w:pPr>
            <w:r w:rsidRPr="000D0A8E">
              <w:rPr>
                <w:color w:val="000000"/>
              </w:rPr>
              <w:t>100.0</w:t>
            </w:r>
          </w:p>
        </w:tc>
        <w:tc>
          <w:tcPr>
            <w:tcW w:w="980" w:type="dxa"/>
            <w:shd w:val="clear" w:color="000000" w:fill="FFFFFF"/>
            <w:noWrap/>
            <w:vAlign w:val="bottom"/>
          </w:tcPr>
          <w:p w14:paraId="40F248EF" w14:textId="77777777" w:rsidR="004C798B" w:rsidRPr="000D0A8E" w:rsidRDefault="004C798B" w:rsidP="00186EC0">
            <w:pPr>
              <w:keepNext/>
              <w:widowControl w:val="0"/>
              <w:spacing w:after="0"/>
              <w:jc w:val="right"/>
              <w:rPr>
                <w:color w:val="000000"/>
              </w:rPr>
            </w:pPr>
            <w:r w:rsidRPr="000D0A8E">
              <w:rPr>
                <w:color w:val="000000"/>
              </w:rPr>
              <w:t>78.4</w:t>
            </w:r>
          </w:p>
        </w:tc>
        <w:tc>
          <w:tcPr>
            <w:tcW w:w="983" w:type="dxa"/>
            <w:shd w:val="clear" w:color="000000" w:fill="FFFFFF"/>
            <w:noWrap/>
            <w:vAlign w:val="bottom"/>
          </w:tcPr>
          <w:p w14:paraId="29E4D117" w14:textId="77777777" w:rsidR="004C798B" w:rsidRPr="000D0A8E" w:rsidRDefault="004C798B" w:rsidP="00186EC0">
            <w:pPr>
              <w:keepNext/>
              <w:widowControl w:val="0"/>
              <w:spacing w:after="0"/>
              <w:jc w:val="right"/>
              <w:rPr>
                <w:color w:val="000000"/>
              </w:rPr>
            </w:pPr>
            <w:r w:rsidRPr="000D0A8E">
              <w:rPr>
                <w:color w:val="000000"/>
              </w:rPr>
              <w:t>83.8</w:t>
            </w:r>
          </w:p>
        </w:tc>
        <w:tc>
          <w:tcPr>
            <w:tcW w:w="980" w:type="dxa"/>
            <w:shd w:val="clear" w:color="000000" w:fill="FFFFFF"/>
            <w:noWrap/>
            <w:vAlign w:val="bottom"/>
          </w:tcPr>
          <w:p w14:paraId="4A363825" w14:textId="77777777" w:rsidR="004C798B" w:rsidRPr="000D0A8E" w:rsidRDefault="004C798B" w:rsidP="00186EC0">
            <w:pPr>
              <w:keepNext/>
              <w:widowControl w:val="0"/>
              <w:spacing w:after="0"/>
              <w:jc w:val="right"/>
              <w:rPr>
                <w:color w:val="000000"/>
              </w:rPr>
            </w:pPr>
            <w:r w:rsidRPr="000D0A8E">
              <w:rPr>
                <w:color w:val="000000"/>
              </w:rPr>
              <w:t>20.0</w:t>
            </w:r>
          </w:p>
        </w:tc>
        <w:tc>
          <w:tcPr>
            <w:tcW w:w="820" w:type="dxa"/>
            <w:shd w:val="clear" w:color="000000" w:fill="FFFFFF"/>
            <w:noWrap/>
            <w:vAlign w:val="bottom"/>
          </w:tcPr>
          <w:p w14:paraId="1D14C6A6" w14:textId="77777777" w:rsidR="004C798B" w:rsidRPr="000D0A8E" w:rsidRDefault="004C798B" w:rsidP="00186EC0">
            <w:pPr>
              <w:keepNext/>
              <w:widowControl w:val="0"/>
              <w:spacing w:after="0"/>
              <w:jc w:val="right"/>
              <w:rPr>
                <w:color w:val="000000"/>
              </w:rPr>
            </w:pPr>
            <w:r w:rsidRPr="000D0A8E">
              <w:rPr>
                <w:color w:val="000000"/>
              </w:rPr>
              <w:t>14.4</w:t>
            </w:r>
          </w:p>
        </w:tc>
        <w:tc>
          <w:tcPr>
            <w:tcW w:w="892" w:type="dxa"/>
            <w:shd w:val="clear" w:color="000000" w:fill="FFFFFF"/>
            <w:noWrap/>
            <w:vAlign w:val="bottom"/>
          </w:tcPr>
          <w:p w14:paraId="411594AA" w14:textId="77777777" w:rsidR="004C798B" w:rsidRPr="000D0A8E" w:rsidRDefault="004C798B" w:rsidP="00186EC0">
            <w:pPr>
              <w:keepNext/>
              <w:widowControl w:val="0"/>
              <w:spacing w:after="0"/>
              <w:jc w:val="right"/>
              <w:rPr>
                <w:color w:val="000000"/>
              </w:rPr>
            </w:pPr>
            <w:r w:rsidRPr="000D0A8E">
              <w:rPr>
                <w:color w:val="000000"/>
              </w:rPr>
              <w:t>1.6</w:t>
            </w:r>
          </w:p>
        </w:tc>
        <w:tc>
          <w:tcPr>
            <w:tcW w:w="892" w:type="dxa"/>
            <w:shd w:val="clear" w:color="000000" w:fill="FFFFFF"/>
            <w:noWrap/>
            <w:vAlign w:val="bottom"/>
          </w:tcPr>
          <w:p w14:paraId="73F506BC" w14:textId="77777777" w:rsidR="004C798B" w:rsidRPr="000D0A8E" w:rsidRDefault="004C798B" w:rsidP="00186EC0">
            <w:pPr>
              <w:keepNext/>
              <w:widowControl w:val="0"/>
              <w:spacing w:after="0"/>
              <w:jc w:val="right"/>
              <w:rPr>
                <w:color w:val="000000"/>
              </w:rPr>
            </w:pPr>
            <w:r w:rsidRPr="000D0A8E">
              <w:rPr>
                <w:color w:val="000000"/>
              </w:rPr>
              <w:t>1.9</w:t>
            </w:r>
          </w:p>
        </w:tc>
      </w:tr>
      <w:tr w:rsidR="00564C37" w:rsidRPr="000D0A8E" w14:paraId="0B52D2CC" w14:textId="77777777" w:rsidTr="00564C37">
        <w:trPr>
          <w:trHeight w:val="319"/>
        </w:trPr>
        <w:tc>
          <w:tcPr>
            <w:tcW w:w="1405" w:type="dxa"/>
            <w:shd w:val="clear" w:color="000000" w:fill="FFFFFF"/>
            <w:noWrap/>
            <w:vAlign w:val="bottom"/>
          </w:tcPr>
          <w:p w14:paraId="7FF3F7AD" w14:textId="77777777" w:rsidR="004C798B" w:rsidRPr="000D0A8E" w:rsidRDefault="004C798B" w:rsidP="00186EC0">
            <w:pPr>
              <w:keepNext/>
              <w:widowControl w:val="0"/>
              <w:spacing w:after="0"/>
              <w:jc w:val="center"/>
              <w:rPr>
                <w:lang w:eastAsia="es-UY"/>
              </w:rPr>
            </w:pPr>
            <w:r w:rsidRPr="000D0A8E">
              <w:rPr>
                <w:lang w:eastAsia="es-UY"/>
              </w:rPr>
              <w:t>Decile 10</w:t>
            </w:r>
          </w:p>
        </w:tc>
        <w:tc>
          <w:tcPr>
            <w:tcW w:w="980" w:type="dxa"/>
            <w:shd w:val="clear" w:color="000000" w:fill="FFFFFF"/>
            <w:noWrap/>
            <w:vAlign w:val="bottom"/>
          </w:tcPr>
          <w:p w14:paraId="4D719BD6" w14:textId="77777777" w:rsidR="004C798B" w:rsidRPr="000D0A8E" w:rsidRDefault="004C798B" w:rsidP="00186EC0">
            <w:pPr>
              <w:keepNext/>
              <w:widowControl w:val="0"/>
              <w:spacing w:after="0"/>
              <w:jc w:val="center"/>
              <w:rPr>
                <w:color w:val="000000"/>
              </w:rPr>
            </w:pPr>
            <w:r w:rsidRPr="000D0A8E">
              <w:rPr>
                <w:color w:val="000000"/>
              </w:rPr>
              <w:t>100.0</w:t>
            </w:r>
          </w:p>
        </w:tc>
        <w:tc>
          <w:tcPr>
            <w:tcW w:w="1145" w:type="dxa"/>
            <w:shd w:val="clear" w:color="000000" w:fill="FFFFFF"/>
            <w:noWrap/>
            <w:vAlign w:val="bottom"/>
          </w:tcPr>
          <w:p w14:paraId="1A74417A" w14:textId="77777777" w:rsidR="004C798B" w:rsidRPr="000D0A8E" w:rsidRDefault="004C798B" w:rsidP="00186EC0">
            <w:pPr>
              <w:keepNext/>
              <w:widowControl w:val="0"/>
              <w:spacing w:after="0"/>
              <w:jc w:val="right"/>
              <w:rPr>
                <w:color w:val="000000"/>
              </w:rPr>
            </w:pPr>
            <w:r w:rsidRPr="000D0A8E">
              <w:rPr>
                <w:color w:val="000000"/>
              </w:rPr>
              <w:t>100.0</w:t>
            </w:r>
          </w:p>
        </w:tc>
        <w:tc>
          <w:tcPr>
            <w:tcW w:w="980" w:type="dxa"/>
            <w:shd w:val="clear" w:color="000000" w:fill="FFFFFF"/>
            <w:noWrap/>
            <w:vAlign w:val="bottom"/>
          </w:tcPr>
          <w:p w14:paraId="7900ABE6" w14:textId="77777777" w:rsidR="004C798B" w:rsidRPr="000D0A8E" w:rsidRDefault="004C798B" w:rsidP="00186EC0">
            <w:pPr>
              <w:keepNext/>
              <w:widowControl w:val="0"/>
              <w:spacing w:after="0"/>
              <w:jc w:val="right"/>
              <w:rPr>
                <w:color w:val="000000"/>
              </w:rPr>
            </w:pPr>
            <w:r w:rsidRPr="000D0A8E">
              <w:rPr>
                <w:color w:val="000000"/>
              </w:rPr>
              <w:t>76.7</w:t>
            </w:r>
          </w:p>
        </w:tc>
        <w:tc>
          <w:tcPr>
            <w:tcW w:w="983" w:type="dxa"/>
            <w:shd w:val="clear" w:color="000000" w:fill="FFFFFF"/>
            <w:noWrap/>
            <w:vAlign w:val="bottom"/>
          </w:tcPr>
          <w:p w14:paraId="29CF9ACE" w14:textId="77777777" w:rsidR="004C798B" w:rsidRPr="000D0A8E" w:rsidRDefault="004C798B" w:rsidP="00186EC0">
            <w:pPr>
              <w:keepNext/>
              <w:widowControl w:val="0"/>
              <w:spacing w:after="0"/>
              <w:jc w:val="right"/>
              <w:rPr>
                <w:color w:val="000000"/>
              </w:rPr>
            </w:pPr>
            <w:r w:rsidRPr="000D0A8E">
              <w:rPr>
                <w:color w:val="000000"/>
              </w:rPr>
              <w:t>83.0</w:t>
            </w:r>
          </w:p>
        </w:tc>
        <w:tc>
          <w:tcPr>
            <w:tcW w:w="980" w:type="dxa"/>
            <w:shd w:val="clear" w:color="000000" w:fill="FFFFFF"/>
            <w:noWrap/>
            <w:vAlign w:val="bottom"/>
          </w:tcPr>
          <w:p w14:paraId="1C729B3E" w14:textId="77777777" w:rsidR="004C798B" w:rsidRPr="000D0A8E" w:rsidRDefault="004C798B" w:rsidP="00186EC0">
            <w:pPr>
              <w:keepNext/>
              <w:widowControl w:val="0"/>
              <w:spacing w:after="0"/>
              <w:jc w:val="right"/>
              <w:rPr>
                <w:color w:val="000000"/>
              </w:rPr>
            </w:pPr>
            <w:r w:rsidRPr="000D0A8E">
              <w:rPr>
                <w:color w:val="000000"/>
              </w:rPr>
              <w:t>13.6</w:t>
            </w:r>
          </w:p>
        </w:tc>
        <w:tc>
          <w:tcPr>
            <w:tcW w:w="820" w:type="dxa"/>
            <w:shd w:val="clear" w:color="000000" w:fill="FFFFFF"/>
            <w:noWrap/>
            <w:vAlign w:val="bottom"/>
          </w:tcPr>
          <w:p w14:paraId="73BA5B28" w14:textId="77777777" w:rsidR="004C798B" w:rsidRPr="000D0A8E" w:rsidRDefault="004C798B" w:rsidP="00186EC0">
            <w:pPr>
              <w:keepNext/>
              <w:widowControl w:val="0"/>
              <w:spacing w:after="0"/>
              <w:jc w:val="right"/>
              <w:rPr>
                <w:color w:val="000000"/>
              </w:rPr>
            </w:pPr>
            <w:r w:rsidRPr="000D0A8E">
              <w:rPr>
                <w:color w:val="000000"/>
              </w:rPr>
              <w:t>12.3</w:t>
            </w:r>
          </w:p>
        </w:tc>
        <w:tc>
          <w:tcPr>
            <w:tcW w:w="892" w:type="dxa"/>
            <w:shd w:val="clear" w:color="000000" w:fill="FFFFFF"/>
            <w:noWrap/>
            <w:vAlign w:val="bottom"/>
          </w:tcPr>
          <w:p w14:paraId="4F48123B" w14:textId="77777777" w:rsidR="004C798B" w:rsidRPr="000D0A8E" w:rsidRDefault="004C798B" w:rsidP="00186EC0">
            <w:pPr>
              <w:keepNext/>
              <w:widowControl w:val="0"/>
              <w:spacing w:after="0"/>
              <w:jc w:val="right"/>
              <w:rPr>
                <w:color w:val="000000"/>
              </w:rPr>
            </w:pPr>
            <w:r w:rsidRPr="000D0A8E">
              <w:rPr>
                <w:color w:val="000000"/>
              </w:rPr>
              <w:t>9.7</w:t>
            </w:r>
          </w:p>
        </w:tc>
        <w:tc>
          <w:tcPr>
            <w:tcW w:w="892" w:type="dxa"/>
            <w:shd w:val="clear" w:color="000000" w:fill="FFFFFF"/>
            <w:noWrap/>
            <w:vAlign w:val="bottom"/>
          </w:tcPr>
          <w:p w14:paraId="1AF02F49" w14:textId="77777777" w:rsidR="004C798B" w:rsidRPr="000D0A8E" w:rsidRDefault="004C798B" w:rsidP="00186EC0">
            <w:pPr>
              <w:keepNext/>
              <w:widowControl w:val="0"/>
              <w:spacing w:after="0"/>
              <w:jc w:val="right"/>
              <w:rPr>
                <w:color w:val="000000"/>
              </w:rPr>
            </w:pPr>
            <w:r w:rsidRPr="000D0A8E">
              <w:rPr>
                <w:color w:val="000000"/>
              </w:rPr>
              <w:t>4.7</w:t>
            </w:r>
          </w:p>
        </w:tc>
      </w:tr>
      <w:tr w:rsidR="00564C37" w:rsidRPr="000D0A8E" w14:paraId="451C2372" w14:textId="77777777" w:rsidTr="00564C37">
        <w:trPr>
          <w:trHeight w:val="304"/>
        </w:trPr>
        <w:tc>
          <w:tcPr>
            <w:tcW w:w="1405" w:type="dxa"/>
            <w:shd w:val="clear" w:color="000000" w:fill="FFFFFF"/>
            <w:noWrap/>
            <w:vAlign w:val="bottom"/>
          </w:tcPr>
          <w:p w14:paraId="036D9655" w14:textId="77777777" w:rsidR="004C798B" w:rsidRPr="000D0A8E" w:rsidRDefault="000D0A8E" w:rsidP="00186EC0">
            <w:pPr>
              <w:keepNext/>
              <w:widowControl w:val="0"/>
              <w:spacing w:after="0"/>
              <w:jc w:val="center"/>
              <w:rPr>
                <w:lang w:eastAsia="es-UY"/>
              </w:rPr>
            </w:pPr>
            <w:r w:rsidRPr="000D0A8E">
              <w:rPr>
                <w:lang w:eastAsia="es-UY"/>
              </w:rPr>
              <w:t>Top 1</w:t>
            </w:r>
            <w:r w:rsidR="004C798B" w:rsidRPr="000D0A8E">
              <w:rPr>
                <w:lang w:eastAsia="es-UY"/>
              </w:rPr>
              <w:t xml:space="preserve">% </w:t>
            </w:r>
          </w:p>
        </w:tc>
        <w:tc>
          <w:tcPr>
            <w:tcW w:w="980" w:type="dxa"/>
            <w:shd w:val="clear" w:color="000000" w:fill="FFFFFF"/>
            <w:noWrap/>
            <w:vAlign w:val="bottom"/>
          </w:tcPr>
          <w:p w14:paraId="1E2CF387" w14:textId="77777777" w:rsidR="004C798B" w:rsidRPr="000D0A8E" w:rsidRDefault="004C798B" w:rsidP="00186EC0">
            <w:pPr>
              <w:keepNext/>
              <w:widowControl w:val="0"/>
              <w:spacing w:after="0"/>
              <w:jc w:val="center"/>
              <w:rPr>
                <w:color w:val="000000"/>
              </w:rPr>
            </w:pPr>
            <w:r w:rsidRPr="000D0A8E">
              <w:rPr>
                <w:color w:val="000000"/>
              </w:rPr>
              <w:t>100.0</w:t>
            </w:r>
          </w:p>
        </w:tc>
        <w:tc>
          <w:tcPr>
            <w:tcW w:w="1145" w:type="dxa"/>
            <w:shd w:val="clear" w:color="000000" w:fill="FFFFFF"/>
            <w:noWrap/>
            <w:vAlign w:val="bottom"/>
          </w:tcPr>
          <w:p w14:paraId="3D8741CF" w14:textId="77777777" w:rsidR="004C798B" w:rsidRPr="000D0A8E" w:rsidRDefault="004C798B" w:rsidP="00186EC0">
            <w:pPr>
              <w:keepNext/>
              <w:widowControl w:val="0"/>
              <w:spacing w:after="0"/>
              <w:jc w:val="right"/>
              <w:rPr>
                <w:color w:val="000000"/>
              </w:rPr>
            </w:pPr>
            <w:r w:rsidRPr="000D0A8E">
              <w:rPr>
                <w:color w:val="000000"/>
              </w:rPr>
              <w:t>100.0</w:t>
            </w:r>
          </w:p>
        </w:tc>
        <w:tc>
          <w:tcPr>
            <w:tcW w:w="980" w:type="dxa"/>
            <w:shd w:val="clear" w:color="000000" w:fill="FFFFFF"/>
            <w:noWrap/>
            <w:vAlign w:val="bottom"/>
          </w:tcPr>
          <w:p w14:paraId="08F46BC8" w14:textId="77777777" w:rsidR="004C798B" w:rsidRPr="000D0A8E" w:rsidRDefault="004C798B" w:rsidP="00186EC0">
            <w:pPr>
              <w:keepNext/>
              <w:widowControl w:val="0"/>
              <w:spacing w:after="0"/>
              <w:jc w:val="right"/>
              <w:rPr>
                <w:color w:val="000000"/>
              </w:rPr>
            </w:pPr>
            <w:r w:rsidRPr="000D0A8E">
              <w:rPr>
                <w:color w:val="000000"/>
              </w:rPr>
              <w:t>72.1</w:t>
            </w:r>
          </w:p>
        </w:tc>
        <w:tc>
          <w:tcPr>
            <w:tcW w:w="983" w:type="dxa"/>
            <w:shd w:val="clear" w:color="000000" w:fill="FFFFFF"/>
            <w:noWrap/>
            <w:vAlign w:val="bottom"/>
          </w:tcPr>
          <w:p w14:paraId="23D7995F" w14:textId="77777777" w:rsidR="004C798B" w:rsidRPr="000D0A8E" w:rsidRDefault="004C798B" w:rsidP="00186EC0">
            <w:pPr>
              <w:keepNext/>
              <w:widowControl w:val="0"/>
              <w:spacing w:after="0"/>
              <w:jc w:val="right"/>
              <w:rPr>
                <w:color w:val="000000"/>
              </w:rPr>
            </w:pPr>
            <w:r w:rsidRPr="000D0A8E">
              <w:rPr>
                <w:color w:val="000000"/>
              </w:rPr>
              <w:t>83.7</w:t>
            </w:r>
          </w:p>
        </w:tc>
        <w:tc>
          <w:tcPr>
            <w:tcW w:w="980" w:type="dxa"/>
            <w:shd w:val="clear" w:color="000000" w:fill="FFFFFF"/>
            <w:noWrap/>
            <w:vAlign w:val="bottom"/>
          </w:tcPr>
          <w:p w14:paraId="21239074" w14:textId="77777777" w:rsidR="004C798B" w:rsidRPr="000D0A8E" w:rsidRDefault="004C798B" w:rsidP="00186EC0">
            <w:pPr>
              <w:keepNext/>
              <w:widowControl w:val="0"/>
              <w:spacing w:after="0"/>
              <w:jc w:val="right"/>
              <w:rPr>
                <w:color w:val="000000"/>
              </w:rPr>
            </w:pPr>
            <w:r w:rsidRPr="000D0A8E">
              <w:rPr>
                <w:color w:val="000000"/>
              </w:rPr>
              <w:t>3.2</w:t>
            </w:r>
          </w:p>
        </w:tc>
        <w:tc>
          <w:tcPr>
            <w:tcW w:w="820" w:type="dxa"/>
            <w:shd w:val="clear" w:color="000000" w:fill="FFFFFF"/>
            <w:noWrap/>
            <w:vAlign w:val="bottom"/>
          </w:tcPr>
          <w:p w14:paraId="6C697BCB" w14:textId="77777777" w:rsidR="004C798B" w:rsidRPr="000D0A8E" w:rsidRDefault="004C798B" w:rsidP="00186EC0">
            <w:pPr>
              <w:keepNext/>
              <w:widowControl w:val="0"/>
              <w:spacing w:after="0"/>
              <w:jc w:val="right"/>
              <w:rPr>
                <w:color w:val="000000"/>
              </w:rPr>
            </w:pPr>
            <w:r w:rsidRPr="000D0A8E">
              <w:rPr>
                <w:color w:val="000000"/>
              </w:rPr>
              <w:t>6.4</w:t>
            </w:r>
          </w:p>
        </w:tc>
        <w:tc>
          <w:tcPr>
            <w:tcW w:w="892" w:type="dxa"/>
            <w:shd w:val="clear" w:color="000000" w:fill="FFFFFF"/>
            <w:noWrap/>
            <w:vAlign w:val="bottom"/>
          </w:tcPr>
          <w:p w14:paraId="25BF09CB" w14:textId="77777777" w:rsidR="004C798B" w:rsidRPr="000D0A8E" w:rsidRDefault="004C798B" w:rsidP="00186EC0">
            <w:pPr>
              <w:keepNext/>
              <w:widowControl w:val="0"/>
              <w:spacing w:after="0"/>
              <w:jc w:val="right"/>
              <w:rPr>
                <w:color w:val="000000"/>
              </w:rPr>
            </w:pPr>
            <w:r w:rsidRPr="000D0A8E">
              <w:rPr>
                <w:color w:val="000000"/>
              </w:rPr>
              <w:t>24.7</w:t>
            </w:r>
          </w:p>
        </w:tc>
        <w:tc>
          <w:tcPr>
            <w:tcW w:w="892" w:type="dxa"/>
            <w:shd w:val="clear" w:color="000000" w:fill="FFFFFF"/>
            <w:noWrap/>
            <w:vAlign w:val="bottom"/>
          </w:tcPr>
          <w:p w14:paraId="2CE76BB7" w14:textId="77777777" w:rsidR="004C798B" w:rsidRPr="000D0A8E" w:rsidRDefault="004C798B" w:rsidP="00186EC0">
            <w:pPr>
              <w:keepNext/>
              <w:widowControl w:val="0"/>
              <w:spacing w:after="0"/>
              <w:jc w:val="right"/>
              <w:rPr>
                <w:color w:val="000000"/>
              </w:rPr>
            </w:pPr>
            <w:r w:rsidRPr="000D0A8E">
              <w:rPr>
                <w:color w:val="000000"/>
              </w:rPr>
              <w:t>9.9</w:t>
            </w:r>
          </w:p>
        </w:tc>
      </w:tr>
      <w:tr w:rsidR="00564C37" w:rsidRPr="000D0A8E" w14:paraId="71CD8046" w14:textId="77777777" w:rsidTr="00564C37">
        <w:trPr>
          <w:trHeight w:val="304"/>
        </w:trPr>
        <w:tc>
          <w:tcPr>
            <w:tcW w:w="1405" w:type="dxa"/>
            <w:shd w:val="clear" w:color="000000" w:fill="FFFFFF"/>
            <w:noWrap/>
            <w:vAlign w:val="bottom"/>
          </w:tcPr>
          <w:p w14:paraId="6388AFB1" w14:textId="77777777" w:rsidR="004C798B" w:rsidRPr="000D0A8E" w:rsidRDefault="004C798B" w:rsidP="00186EC0">
            <w:pPr>
              <w:keepNext/>
              <w:widowControl w:val="0"/>
              <w:spacing w:after="0"/>
              <w:jc w:val="center"/>
              <w:rPr>
                <w:lang w:eastAsia="es-UY"/>
              </w:rPr>
            </w:pPr>
            <w:r w:rsidRPr="000D0A8E">
              <w:rPr>
                <w:lang w:eastAsia="es-UY"/>
              </w:rPr>
              <w:t xml:space="preserve">Top 0,5% </w:t>
            </w:r>
          </w:p>
        </w:tc>
        <w:tc>
          <w:tcPr>
            <w:tcW w:w="980" w:type="dxa"/>
            <w:shd w:val="clear" w:color="000000" w:fill="FFFFFF"/>
            <w:noWrap/>
            <w:vAlign w:val="bottom"/>
          </w:tcPr>
          <w:p w14:paraId="0DC90CFE" w14:textId="77777777" w:rsidR="004C798B" w:rsidRPr="000D0A8E" w:rsidRDefault="004C798B" w:rsidP="00186EC0">
            <w:pPr>
              <w:keepNext/>
              <w:widowControl w:val="0"/>
              <w:spacing w:after="0"/>
              <w:jc w:val="center"/>
              <w:rPr>
                <w:color w:val="000000"/>
              </w:rPr>
            </w:pPr>
            <w:r w:rsidRPr="000D0A8E">
              <w:rPr>
                <w:color w:val="000000"/>
              </w:rPr>
              <w:t>100.0</w:t>
            </w:r>
          </w:p>
        </w:tc>
        <w:tc>
          <w:tcPr>
            <w:tcW w:w="1145" w:type="dxa"/>
            <w:shd w:val="clear" w:color="000000" w:fill="FFFFFF"/>
            <w:noWrap/>
            <w:vAlign w:val="bottom"/>
          </w:tcPr>
          <w:p w14:paraId="75043121" w14:textId="77777777" w:rsidR="004C798B" w:rsidRPr="000D0A8E" w:rsidRDefault="004C798B" w:rsidP="00186EC0">
            <w:pPr>
              <w:keepNext/>
              <w:widowControl w:val="0"/>
              <w:spacing w:after="0"/>
              <w:jc w:val="right"/>
              <w:rPr>
                <w:color w:val="000000"/>
              </w:rPr>
            </w:pPr>
            <w:r w:rsidRPr="000D0A8E">
              <w:rPr>
                <w:color w:val="000000"/>
              </w:rPr>
              <w:t>100.0</w:t>
            </w:r>
          </w:p>
        </w:tc>
        <w:tc>
          <w:tcPr>
            <w:tcW w:w="980" w:type="dxa"/>
            <w:shd w:val="clear" w:color="000000" w:fill="FFFFFF"/>
            <w:noWrap/>
            <w:vAlign w:val="bottom"/>
          </w:tcPr>
          <w:p w14:paraId="3CDDBC6B" w14:textId="77777777" w:rsidR="004C798B" w:rsidRPr="000D0A8E" w:rsidRDefault="004C798B" w:rsidP="00186EC0">
            <w:pPr>
              <w:keepNext/>
              <w:widowControl w:val="0"/>
              <w:spacing w:after="0"/>
              <w:jc w:val="right"/>
              <w:rPr>
                <w:color w:val="000000"/>
              </w:rPr>
            </w:pPr>
            <w:r w:rsidRPr="000D0A8E">
              <w:rPr>
                <w:color w:val="000000"/>
              </w:rPr>
              <w:t>66.8</w:t>
            </w:r>
          </w:p>
        </w:tc>
        <w:tc>
          <w:tcPr>
            <w:tcW w:w="983" w:type="dxa"/>
            <w:shd w:val="clear" w:color="000000" w:fill="FFFFFF"/>
            <w:noWrap/>
            <w:vAlign w:val="bottom"/>
          </w:tcPr>
          <w:p w14:paraId="21923169" w14:textId="77777777" w:rsidR="004C798B" w:rsidRPr="000D0A8E" w:rsidRDefault="004C798B" w:rsidP="00186EC0">
            <w:pPr>
              <w:keepNext/>
              <w:widowControl w:val="0"/>
              <w:spacing w:after="0"/>
              <w:jc w:val="right"/>
              <w:rPr>
                <w:color w:val="000000"/>
              </w:rPr>
            </w:pPr>
            <w:r w:rsidRPr="000D0A8E">
              <w:rPr>
                <w:color w:val="000000"/>
              </w:rPr>
              <w:t>84.1</w:t>
            </w:r>
          </w:p>
        </w:tc>
        <w:tc>
          <w:tcPr>
            <w:tcW w:w="980" w:type="dxa"/>
            <w:shd w:val="clear" w:color="000000" w:fill="FFFFFF"/>
            <w:noWrap/>
            <w:vAlign w:val="bottom"/>
          </w:tcPr>
          <w:p w14:paraId="007E4923" w14:textId="77777777" w:rsidR="004C798B" w:rsidRPr="000D0A8E" w:rsidRDefault="004C798B" w:rsidP="00186EC0">
            <w:pPr>
              <w:keepNext/>
              <w:widowControl w:val="0"/>
              <w:spacing w:after="0"/>
              <w:jc w:val="right"/>
              <w:rPr>
                <w:color w:val="000000"/>
              </w:rPr>
            </w:pPr>
            <w:r w:rsidRPr="000D0A8E">
              <w:rPr>
                <w:color w:val="000000"/>
              </w:rPr>
              <w:t>1.5</w:t>
            </w:r>
          </w:p>
        </w:tc>
        <w:tc>
          <w:tcPr>
            <w:tcW w:w="820" w:type="dxa"/>
            <w:shd w:val="clear" w:color="000000" w:fill="FFFFFF"/>
            <w:noWrap/>
            <w:vAlign w:val="bottom"/>
          </w:tcPr>
          <w:p w14:paraId="07C87BD7" w14:textId="77777777" w:rsidR="004C798B" w:rsidRPr="000D0A8E" w:rsidRDefault="004C798B" w:rsidP="00186EC0">
            <w:pPr>
              <w:keepNext/>
              <w:widowControl w:val="0"/>
              <w:spacing w:after="0"/>
              <w:jc w:val="right"/>
              <w:rPr>
                <w:color w:val="000000"/>
              </w:rPr>
            </w:pPr>
            <w:r w:rsidRPr="000D0A8E">
              <w:rPr>
                <w:color w:val="000000"/>
              </w:rPr>
              <w:t>4.3</w:t>
            </w:r>
          </w:p>
        </w:tc>
        <w:tc>
          <w:tcPr>
            <w:tcW w:w="892" w:type="dxa"/>
            <w:shd w:val="clear" w:color="000000" w:fill="FFFFFF"/>
            <w:noWrap/>
            <w:vAlign w:val="bottom"/>
          </w:tcPr>
          <w:p w14:paraId="31439C75" w14:textId="77777777" w:rsidR="004C798B" w:rsidRPr="000D0A8E" w:rsidRDefault="004C798B" w:rsidP="00186EC0">
            <w:pPr>
              <w:keepNext/>
              <w:widowControl w:val="0"/>
              <w:spacing w:after="0"/>
              <w:jc w:val="right"/>
              <w:rPr>
                <w:color w:val="000000"/>
              </w:rPr>
            </w:pPr>
            <w:r w:rsidRPr="000D0A8E">
              <w:rPr>
                <w:color w:val="000000"/>
              </w:rPr>
              <w:t>31.7</w:t>
            </w:r>
          </w:p>
        </w:tc>
        <w:tc>
          <w:tcPr>
            <w:tcW w:w="892" w:type="dxa"/>
            <w:shd w:val="clear" w:color="000000" w:fill="FFFFFF"/>
            <w:noWrap/>
            <w:vAlign w:val="bottom"/>
          </w:tcPr>
          <w:p w14:paraId="09D60013" w14:textId="77777777" w:rsidR="004C798B" w:rsidRPr="000D0A8E" w:rsidRDefault="004C798B" w:rsidP="00186EC0">
            <w:pPr>
              <w:keepNext/>
              <w:widowControl w:val="0"/>
              <w:spacing w:after="0"/>
              <w:jc w:val="right"/>
              <w:rPr>
                <w:color w:val="000000"/>
              </w:rPr>
            </w:pPr>
            <w:r w:rsidRPr="000D0A8E">
              <w:rPr>
                <w:color w:val="000000"/>
              </w:rPr>
              <w:t>11.6</w:t>
            </w:r>
          </w:p>
        </w:tc>
      </w:tr>
      <w:tr w:rsidR="00564C37" w:rsidRPr="000D0A8E" w14:paraId="0FB81A92" w14:textId="77777777" w:rsidTr="00564C37">
        <w:trPr>
          <w:trHeight w:val="319"/>
        </w:trPr>
        <w:tc>
          <w:tcPr>
            <w:tcW w:w="1405" w:type="dxa"/>
            <w:shd w:val="clear" w:color="000000" w:fill="FFFFFF"/>
            <w:noWrap/>
            <w:vAlign w:val="bottom"/>
          </w:tcPr>
          <w:p w14:paraId="73BEFBCB" w14:textId="77777777" w:rsidR="004C798B" w:rsidRPr="000D0A8E" w:rsidRDefault="000D0A8E" w:rsidP="00186EC0">
            <w:pPr>
              <w:keepNext/>
              <w:widowControl w:val="0"/>
              <w:spacing w:after="0"/>
              <w:jc w:val="center"/>
              <w:rPr>
                <w:lang w:eastAsia="es-UY"/>
              </w:rPr>
            </w:pPr>
            <w:r w:rsidRPr="000D0A8E">
              <w:rPr>
                <w:lang w:eastAsia="es-UY"/>
              </w:rPr>
              <w:t>Top 0,1</w:t>
            </w:r>
            <w:r w:rsidR="004C798B" w:rsidRPr="000D0A8E">
              <w:rPr>
                <w:lang w:eastAsia="es-UY"/>
              </w:rPr>
              <w:t>%</w:t>
            </w:r>
          </w:p>
        </w:tc>
        <w:tc>
          <w:tcPr>
            <w:tcW w:w="980" w:type="dxa"/>
            <w:shd w:val="clear" w:color="000000" w:fill="FFFFFF"/>
            <w:noWrap/>
            <w:vAlign w:val="bottom"/>
          </w:tcPr>
          <w:p w14:paraId="00CE94CF" w14:textId="77777777" w:rsidR="004C798B" w:rsidRPr="000D0A8E" w:rsidRDefault="004C798B" w:rsidP="00186EC0">
            <w:pPr>
              <w:keepNext/>
              <w:widowControl w:val="0"/>
              <w:spacing w:after="0"/>
              <w:jc w:val="center"/>
              <w:rPr>
                <w:color w:val="000000"/>
              </w:rPr>
            </w:pPr>
            <w:r w:rsidRPr="000D0A8E">
              <w:rPr>
                <w:color w:val="000000"/>
              </w:rPr>
              <w:t>100.0</w:t>
            </w:r>
          </w:p>
        </w:tc>
        <w:tc>
          <w:tcPr>
            <w:tcW w:w="1145" w:type="dxa"/>
            <w:shd w:val="clear" w:color="000000" w:fill="FFFFFF"/>
            <w:noWrap/>
            <w:vAlign w:val="bottom"/>
          </w:tcPr>
          <w:p w14:paraId="102F78A2" w14:textId="77777777" w:rsidR="004C798B" w:rsidRPr="000D0A8E" w:rsidRDefault="004C798B" w:rsidP="00186EC0">
            <w:pPr>
              <w:keepNext/>
              <w:widowControl w:val="0"/>
              <w:spacing w:after="0"/>
              <w:jc w:val="right"/>
              <w:rPr>
                <w:color w:val="000000"/>
              </w:rPr>
            </w:pPr>
            <w:r w:rsidRPr="000D0A8E">
              <w:rPr>
                <w:color w:val="000000"/>
              </w:rPr>
              <w:t>100.0</w:t>
            </w:r>
          </w:p>
        </w:tc>
        <w:tc>
          <w:tcPr>
            <w:tcW w:w="980" w:type="dxa"/>
            <w:shd w:val="clear" w:color="000000" w:fill="FFFFFF"/>
            <w:noWrap/>
            <w:vAlign w:val="bottom"/>
          </w:tcPr>
          <w:p w14:paraId="08339182" w14:textId="77777777" w:rsidR="004C798B" w:rsidRPr="000D0A8E" w:rsidRDefault="004C798B" w:rsidP="00186EC0">
            <w:pPr>
              <w:keepNext/>
              <w:widowControl w:val="0"/>
              <w:spacing w:after="0"/>
              <w:jc w:val="right"/>
              <w:rPr>
                <w:color w:val="000000"/>
              </w:rPr>
            </w:pPr>
            <w:r w:rsidRPr="000D0A8E">
              <w:rPr>
                <w:color w:val="000000"/>
              </w:rPr>
              <w:t>46.7</w:t>
            </w:r>
          </w:p>
        </w:tc>
        <w:tc>
          <w:tcPr>
            <w:tcW w:w="983" w:type="dxa"/>
            <w:shd w:val="clear" w:color="000000" w:fill="FFFFFF"/>
            <w:noWrap/>
            <w:vAlign w:val="bottom"/>
          </w:tcPr>
          <w:p w14:paraId="3D61DF1D" w14:textId="77777777" w:rsidR="004C798B" w:rsidRPr="000D0A8E" w:rsidRDefault="004C798B" w:rsidP="00186EC0">
            <w:pPr>
              <w:keepNext/>
              <w:widowControl w:val="0"/>
              <w:spacing w:after="0"/>
              <w:jc w:val="right"/>
              <w:rPr>
                <w:color w:val="000000"/>
              </w:rPr>
            </w:pPr>
            <w:r w:rsidRPr="000D0A8E">
              <w:rPr>
                <w:color w:val="000000"/>
              </w:rPr>
              <w:t>80.7</w:t>
            </w:r>
          </w:p>
        </w:tc>
        <w:tc>
          <w:tcPr>
            <w:tcW w:w="980" w:type="dxa"/>
            <w:shd w:val="clear" w:color="000000" w:fill="FFFFFF"/>
            <w:noWrap/>
            <w:vAlign w:val="bottom"/>
          </w:tcPr>
          <w:p w14:paraId="6EB9242D" w14:textId="77777777" w:rsidR="004C798B" w:rsidRPr="000D0A8E" w:rsidRDefault="004C798B" w:rsidP="00186EC0">
            <w:pPr>
              <w:keepNext/>
              <w:widowControl w:val="0"/>
              <w:spacing w:after="0"/>
              <w:jc w:val="right"/>
              <w:rPr>
                <w:color w:val="000000"/>
              </w:rPr>
            </w:pPr>
            <w:r w:rsidRPr="000D0A8E">
              <w:rPr>
                <w:color w:val="000000"/>
              </w:rPr>
              <w:t>0.4</w:t>
            </w:r>
          </w:p>
        </w:tc>
        <w:tc>
          <w:tcPr>
            <w:tcW w:w="820" w:type="dxa"/>
            <w:shd w:val="clear" w:color="000000" w:fill="FFFFFF"/>
            <w:noWrap/>
            <w:vAlign w:val="bottom"/>
          </w:tcPr>
          <w:p w14:paraId="4FADC330" w14:textId="77777777" w:rsidR="004C798B" w:rsidRPr="000D0A8E" w:rsidRDefault="004C798B" w:rsidP="00186EC0">
            <w:pPr>
              <w:keepNext/>
              <w:widowControl w:val="0"/>
              <w:spacing w:after="0"/>
              <w:jc w:val="right"/>
              <w:rPr>
                <w:color w:val="000000"/>
              </w:rPr>
            </w:pPr>
            <w:r w:rsidRPr="000D0A8E">
              <w:rPr>
                <w:color w:val="000000"/>
              </w:rPr>
              <w:t>0.9</w:t>
            </w:r>
          </w:p>
        </w:tc>
        <w:tc>
          <w:tcPr>
            <w:tcW w:w="892" w:type="dxa"/>
            <w:shd w:val="clear" w:color="000000" w:fill="FFFFFF"/>
            <w:noWrap/>
            <w:vAlign w:val="bottom"/>
          </w:tcPr>
          <w:p w14:paraId="5825F78E" w14:textId="77777777" w:rsidR="004C798B" w:rsidRPr="000D0A8E" w:rsidRDefault="004C798B" w:rsidP="00186EC0">
            <w:pPr>
              <w:keepNext/>
              <w:widowControl w:val="0"/>
              <w:spacing w:after="0"/>
              <w:jc w:val="right"/>
              <w:rPr>
                <w:color w:val="000000"/>
              </w:rPr>
            </w:pPr>
            <w:r w:rsidRPr="000D0A8E">
              <w:rPr>
                <w:color w:val="000000"/>
              </w:rPr>
              <w:t>52.9</w:t>
            </w:r>
          </w:p>
        </w:tc>
        <w:tc>
          <w:tcPr>
            <w:tcW w:w="892" w:type="dxa"/>
            <w:shd w:val="clear" w:color="000000" w:fill="FFFFFF"/>
            <w:noWrap/>
            <w:vAlign w:val="bottom"/>
          </w:tcPr>
          <w:p w14:paraId="4396EABD" w14:textId="77777777" w:rsidR="004C798B" w:rsidRPr="000D0A8E" w:rsidRDefault="004C798B" w:rsidP="00186EC0">
            <w:pPr>
              <w:keepNext/>
              <w:widowControl w:val="0"/>
              <w:spacing w:after="0"/>
              <w:jc w:val="right"/>
              <w:rPr>
                <w:color w:val="000000"/>
              </w:rPr>
            </w:pPr>
            <w:r w:rsidRPr="000D0A8E">
              <w:rPr>
                <w:color w:val="000000"/>
              </w:rPr>
              <w:t>18.4</w:t>
            </w:r>
          </w:p>
        </w:tc>
      </w:tr>
    </w:tbl>
    <w:p w14:paraId="24E01893" w14:textId="77777777" w:rsidR="004C798B" w:rsidRPr="00E06CE8" w:rsidRDefault="004C798B" w:rsidP="00186EC0">
      <w:pPr>
        <w:pStyle w:val="Sources"/>
        <w:keepNext/>
        <w:widowControl w:val="0"/>
      </w:pPr>
      <w:r w:rsidRPr="00E06CE8">
        <w:t xml:space="preserve">Source: </w:t>
      </w:r>
      <w:r>
        <w:t xml:space="preserve">own elaboration based </w:t>
      </w:r>
      <w:r w:rsidR="000D0A8E">
        <w:t>on</w:t>
      </w:r>
      <w:r w:rsidR="000D0A8E" w:rsidRPr="00E06CE8">
        <w:t xml:space="preserve"> ECH</w:t>
      </w:r>
      <w:r w:rsidRPr="00E06CE8">
        <w:t xml:space="preserve"> and DGI </w:t>
      </w:r>
      <w:r>
        <w:t>micro-data</w:t>
      </w:r>
    </w:p>
    <w:p w14:paraId="441B8875" w14:textId="31B3F985" w:rsidR="004C798B" w:rsidRPr="008E05F8" w:rsidRDefault="00564C37" w:rsidP="00564C37">
      <w:pPr>
        <w:pStyle w:val="Heading5"/>
      </w:pPr>
      <w:r w:rsidRPr="000D0A8E">
        <w:rPr>
          <w:lang w:eastAsia="es-UY"/>
        </w:rPr>
        <w:t xml:space="preserve">Table A 2 </w:t>
      </w:r>
      <w:r w:rsidRPr="000D0A8E">
        <w:rPr>
          <w:lang w:eastAsia="es-UY"/>
        </w:rPr>
        <w:fldChar w:fldCharType="begin"/>
      </w:r>
      <w:r w:rsidRPr="000D0A8E">
        <w:rPr>
          <w:lang w:eastAsia="es-UY"/>
        </w:rPr>
        <w:instrText xml:space="preserve"> SEQ Table_A_2 \* ARABIC </w:instrText>
      </w:r>
      <w:r w:rsidRPr="000D0A8E">
        <w:rPr>
          <w:lang w:eastAsia="es-UY"/>
        </w:rPr>
        <w:fldChar w:fldCharType="separate"/>
      </w:r>
      <w:r w:rsidR="00352A01">
        <w:rPr>
          <w:noProof/>
          <w:lang w:eastAsia="es-UY"/>
        </w:rPr>
        <w:t>14</w:t>
      </w:r>
      <w:r w:rsidRPr="000D0A8E">
        <w:rPr>
          <w:lang w:eastAsia="es-UY"/>
        </w:rPr>
        <w:fldChar w:fldCharType="end"/>
      </w:r>
      <w:r w:rsidRPr="000D0A8E">
        <w:rPr>
          <w:lang w:eastAsia="es-UY"/>
        </w:rPr>
        <w:t xml:space="preserve">.  </w:t>
      </w:r>
      <w:proofErr w:type="gramStart"/>
      <w:r w:rsidRPr="000D0A8E">
        <w:rPr>
          <w:lang w:eastAsia="es-UY"/>
        </w:rPr>
        <w:t>Income thresholds by percentile.</w:t>
      </w:r>
      <w:proofErr w:type="gramEnd"/>
      <w:r w:rsidRPr="000D0A8E">
        <w:rPr>
          <w:lang w:eastAsia="es-UY"/>
        </w:rPr>
        <w:t xml:space="preserve"> 2009-2011. Control income 2</w:t>
      </w:r>
    </w:p>
    <w:tbl>
      <w:tblPr>
        <w:tblW w:w="9882" w:type="dxa"/>
        <w:jc w:val="center"/>
        <w:tblInd w:w="70" w:type="dxa"/>
        <w:tblCellMar>
          <w:left w:w="70" w:type="dxa"/>
          <w:right w:w="70" w:type="dxa"/>
        </w:tblCellMar>
        <w:tblLook w:val="00A0" w:firstRow="1" w:lastRow="0" w:firstColumn="1" w:lastColumn="0" w:noHBand="0" w:noVBand="0"/>
      </w:tblPr>
      <w:tblGrid>
        <w:gridCol w:w="802"/>
        <w:gridCol w:w="1033"/>
        <w:gridCol w:w="868"/>
        <w:gridCol w:w="1074"/>
        <w:gridCol w:w="1145"/>
        <w:gridCol w:w="868"/>
        <w:gridCol w:w="883"/>
        <w:gridCol w:w="1145"/>
        <w:gridCol w:w="868"/>
        <w:gridCol w:w="1196"/>
      </w:tblGrid>
      <w:tr w:rsidR="004C798B" w:rsidRPr="00564C37" w14:paraId="55E98438" w14:textId="77777777" w:rsidTr="00564C37">
        <w:trPr>
          <w:trHeight w:val="255"/>
          <w:jc w:val="center"/>
        </w:trPr>
        <w:tc>
          <w:tcPr>
            <w:tcW w:w="802" w:type="dxa"/>
            <w:tcBorders>
              <w:top w:val="single" w:sz="4" w:space="0" w:color="auto"/>
              <w:left w:val="nil"/>
              <w:bottom w:val="single" w:sz="4" w:space="0" w:color="auto"/>
              <w:right w:val="nil"/>
            </w:tcBorders>
            <w:noWrap/>
            <w:vAlign w:val="bottom"/>
          </w:tcPr>
          <w:p w14:paraId="0DC37C78" w14:textId="77777777" w:rsidR="004C798B" w:rsidRPr="00564C37" w:rsidRDefault="004C798B" w:rsidP="00186EC0">
            <w:pPr>
              <w:keepNext/>
              <w:widowControl w:val="0"/>
              <w:spacing w:after="0"/>
              <w:rPr>
                <w:b/>
                <w:sz w:val="22"/>
                <w:szCs w:val="22"/>
                <w:lang w:eastAsia="es-UY"/>
              </w:rPr>
            </w:pPr>
          </w:p>
        </w:tc>
        <w:tc>
          <w:tcPr>
            <w:tcW w:w="1033" w:type="dxa"/>
            <w:tcBorders>
              <w:top w:val="single" w:sz="4" w:space="0" w:color="auto"/>
              <w:left w:val="single" w:sz="4" w:space="0" w:color="auto"/>
              <w:bottom w:val="single" w:sz="4" w:space="0" w:color="auto"/>
              <w:right w:val="nil"/>
            </w:tcBorders>
            <w:noWrap/>
            <w:vAlign w:val="bottom"/>
          </w:tcPr>
          <w:p w14:paraId="1F8AC988" w14:textId="77777777" w:rsidR="004C798B" w:rsidRPr="00564C37" w:rsidRDefault="004C798B" w:rsidP="00186EC0">
            <w:pPr>
              <w:keepNext/>
              <w:widowControl w:val="0"/>
              <w:spacing w:after="0"/>
              <w:rPr>
                <w:b/>
                <w:sz w:val="22"/>
                <w:szCs w:val="22"/>
                <w:lang w:eastAsia="es-UY"/>
              </w:rPr>
            </w:pPr>
            <w:r w:rsidRPr="00564C37">
              <w:rPr>
                <w:b/>
                <w:sz w:val="22"/>
                <w:szCs w:val="22"/>
                <w:lang w:eastAsia="es-UY"/>
              </w:rPr>
              <w:t> </w:t>
            </w:r>
          </w:p>
        </w:tc>
        <w:tc>
          <w:tcPr>
            <w:tcW w:w="868" w:type="dxa"/>
            <w:tcBorders>
              <w:top w:val="single" w:sz="4" w:space="0" w:color="auto"/>
              <w:left w:val="nil"/>
              <w:bottom w:val="single" w:sz="4" w:space="0" w:color="auto"/>
              <w:right w:val="nil"/>
            </w:tcBorders>
            <w:noWrap/>
            <w:vAlign w:val="bottom"/>
          </w:tcPr>
          <w:p w14:paraId="2A623A41" w14:textId="77777777" w:rsidR="004C798B" w:rsidRPr="00564C37" w:rsidRDefault="004C798B" w:rsidP="00186EC0">
            <w:pPr>
              <w:keepNext/>
              <w:widowControl w:val="0"/>
              <w:spacing w:after="0"/>
              <w:jc w:val="right"/>
              <w:rPr>
                <w:b/>
                <w:sz w:val="22"/>
                <w:szCs w:val="22"/>
                <w:lang w:eastAsia="es-UY"/>
              </w:rPr>
            </w:pPr>
            <w:r w:rsidRPr="00564C37">
              <w:rPr>
                <w:b/>
                <w:sz w:val="22"/>
                <w:szCs w:val="22"/>
                <w:lang w:eastAsia="es-UY"/>
              </w:rPr>
              <w:t>2009</w:t>
            </w:r>
          </w:p>
        </w:tc>
        <w:tc>
          <w:tcPr>
            <w:tcW w:w="1074" w:type="dxa"/>
            <w:tcBorders>
              <w:top w:val="single" w:sz="4" w:space="0" w:color="auto"/>
              <w:left w:val="nil"/>
              <w:bottom w:val="single" w:sz="4" w:space="0" w:color="auto"/>
              <w:right w:val="single" w:sz="4" w:space="0" w:color="auto"/>
            </w:tcBorders>
            <w:noWrap/>
            <w:vAlign w:val="bottom"/>
          </w:tcPr>
          <w:p w14:paraId="15618CE8" w14:textId="77777777" w:rsidR="004C798B" w:rsidRPr="00564C37" w:rsidRDefault="004C798B" w:rsidP="00186EC0">
            <w:pPr>
              <w:keepNext/>
              <w:widowControl w:val="0"/>
              <w:spacing w:after="0"/>
              <w:rPr>
                <w:b/>
                <w:sz w:val="22"/>
                <w:szCs w:val="22"/>
                <w:lang w:eastAsia="es-UY"/>
              </w:rPr>
            </w:pPr>
            <w:r w:rsidRPr="00564C37">
              <w:rPr>
                <w:b/>
                <w:sz w:val="22"/>
                <w:szCs w:val="22"/>
                <w:lang w:eastAsia="es-UY"/>
              </w:rPr>
              <w:t> </w:t>
            </w:r>
          </w:p>
        </w:tc>
        <w:tc>
          <w:tcPr>
            <w:tcW w:w="1145" w:type="dxa"/>
            <w:tcBorders>
              <w:top w:val="single" w:sz="4" w:space="0" w:color="auto"/>
              <w:left w:val="nil"/>
              <w:bottom w:val="single" w:sz="4" w:space="0" w:color="auto"/>
              <w:right w:val="nil"/>
            </w:tcBorders>
            <w:noWrap/>
            <w:vAlign w:val="bottom"/>
          </w:tcPr>
          <w:p w14:paraId="5A676A16" w14:textId="77777777" w:rsidR="004C798B" w:rsidRPr="00564C37" w:rsidRDefault="004C798B" w:rsidP="00186EC0">
            <w:pPr>
              <w:keepNext/>
              <w:widowControl w:val="0"/>
              <w:spacing w:after="0"/>
              <w:jc w:val="right"/>
              <w:rPr>
                <w:b/>
                <w:sz w:val="22"/>
                <w:szCs w:val="22"/>
                <w:lang w:eastAsia="es-UY"/>
              </w:rPr>
            </w:pPr>
            <w:r w:rsidRPr="00564C37">
              <w:rPr>
                <w:b/>
                <w:sz w:val="22"/>
                <w:szCs w:val="22"/>
                <w:lang w:eastAsia="es-UY"/>
              </w:rPr>
              <w:t>2010</w:t>
            </w:r>
          </w:p>
        </w:tc>
        <w:tc>
          <w:tcPr>
            <w:tcW w:w="868" w:type="dxa"/>
            <w:tcBorders>
              <w:top w:val="single" w:sz="4" w:space="0" w:color="auto"/>
              <w:left w:val="nil"/>
              <w:bottom w:val="single" w:sz="4" w:space="0" w:color="auto"/>
              <w:right w:val="nil"/>
            </w:tcBorders>
            <w:noWrap/>
            <w:vAlign w:val="bottom"/>
          </w:tcPr>
          <w:p w14:paraId="4C5DA49C" w14:textId="77777777" w:rsidR="004C798B" w:rsidRPr="00564C37" w:rsidRDefault="004C798B" w:rsidP="00186EC0">
            <w:pPr>
              <w:keepNext/>
              <w:widowControl w:val="0"/>
              <w:spacing w:after="0"/>
              <w:rPr>
                <w:b/>
                <w:sz w:val="22"/>
                <w:szCs w:val="22"/>
                <w:lang w:eastAsia="es-UY"/>
              </w:rPr>
            </w:pPr>
            <w:r w:rsidRPr="00564C37">
              <w:rPr>
                <w:b/>
                <w:sz w:val="22"/>
                <w:szCs w:val="22"/>
                <w:lang w:eastAsia="es-UY"/>
              </w:rPr>
              <w:t> </w:t>
            </w:r>
          </w:p>
        </w:tc>
        <w:tc>
          <w:tcPr>
            <w:tcW w:w="883" w:type="dxa"/>
            <w:tcBorders>
              <w:top w:val="single" w:sz="4" w:space="0" w:color="auto"/>
              <w:left w:val="nil"/>
              <w:bottom w:val="single" w:sz="4" w:space="0" w:color="auto"/>
              <w:right w:val="nil"/>
            </w:tcBorders>
            <w:noWrap/>
            <w:vAlign w:val="bottom"/>
          </w:tcPr>
          <w:p w14:paraId="3F80CD9D" w14:textId="77777777" w:rsidR="004C798B" w:rsidRPr="00564C37" w:rsidRDefault="004C798B" w:rsidP="00186EC0">
            <w:pPr>
              <w:keepNext/>
              <w:widowControl w:val="0"/>
              <w:spacing w:after="0"/>
              <w:rPr>
                <w:b/>
                <w:sz w:val="22"/>
                <w:szCs w:val="22"/>
                <w:lang w:eastAsia="es-UY"/>
              </w:rPr>
            </w:pPr>
            <w:r w:rsidRPr="00564C37">
              <w:rPr>
                <w:b/>
                <w:sz w:val="22"/>
                <w:szCs w:val="22"/>
                <w:lang w:eastAsia="es-UY"/>
              </w:rPr>
              <w:t> </w:t>
            </w:r>
          </w:p>
        </w:tc>
        <w:tc>
          <w:tcPr>
            <w:tcW w:w="1145" w:type="dxa"/>
            <w:tcBorders>
              <w:top w:val="single" w:sz="4" w:space="0" w:color="auto"/>
              <w:left w:val="single" w:sz="4" w:space="0" w:color="auto"/>
              <w:bottom w:val="single" w:sz="4" w:space="0" w:color="auto"/>
              <w:right w:val="nil"/>
            </w:tcBorders>
            <w:noWrap/>
            <w:vAlign w:val="bottom"/>
          </w:tcPr>
          <w:p w14:paraId="4B5CCAD0" w14:textId="77777777" w:rsidR="004C798B" w:rsidRPr="00564C37" w:rsidRDefault="004C798B" w:rsidP="00186EC0">
            <w:pPr>
              <w:keepNext/>
              <w:widowControl w:val="0"/>
              <w:spacing w:after="0"/>
              <w:rPr>
                <w:b/>
                <w:sz w:val="22"/>
                <w:szCs w:val="22"/>
                <w:lang w:eastAsia="es-UY"/>
              </w:rPr>
            </w:pPr>
            <w:r w:rsidRPr="00564C37">
              <w:rPr>
                <w:b/>
                <w:sz w:val="22"/>
                <w:szCs w:val="22"/>
                <w:lang w:eastAsia="es-UY"/>
              </w:rPr>
              <w:t> </w:t>
            </w:r>
          </w:p>
        </w:tc>
        <w:tc>
          <w:tcPr>
            <w:tcW w:w="868" w:type="dxa"/>
            <w:tcBorders>
              <w:top w:val="single" w:sz="4" w:space="0" w:color="auto"/>
              <w:left w:val="nil"/>
              <w:bottom w:val="single" w:sz="4" w:space="0" w:color="auto"/>
              <w:right w:val="nil"/>
            </w:tcBorders>
            <w:noWrap/>
            <w:vAlign w:val="bottom"/>
          </w:tcPr>
          <w:p w14:paraId="41DD720B" w14:textId="77777777" w:rsidR="004C798B" w:rsidRPr="00564C37" w:rsidRDefault="004C798B" w:rsidP="00186EC0">
            <w:pPr>
              <w:keepNext/>
              <w:widowControl w:val="0"/>
              <w:spacing w:after="0"/>
              <w:jc w:val="right"/>
              <w:rPr>
                <w:b/>
                <w:sz w:val="22"/>
                <w:szCs w:val="22"/>
                <w:lang w:eastAsia="es-UY"/>
              </w:rPr>
            </w:pPr>
            <w:r w:rsidRPr="00564C37">
              <w:rPr>
                <w:b/>
                <w:sz w:val="22"/>
                <w:szCs w:val="22"/>
                <w:lang w:eastAsia="es-UY"/>
              </w:rPr>
              <w:t>2011</w:t>
            </w:r>
          </w:p>
        </w:tc>
        <w:tc>
          <w:tcPr>
            <w:tcW w:w="1196" w:type="dxa"/>
            <w:tcBorders>
              <w:top w:val="single" w:sz="4" w:space="0" w:color="auto"/>
              <w:left w:val="nil"/>
              <w:bottom w:val="single" w:sz="4" w:space="0" w:color="auto"/>
              <w:right w:val="nil"/>
            </w:tcBorders>
            <w:noWrap/>
            <w:vAlign w:val="bottom"/>
          </w:tcPr>
          <w:p w14:paraId="676CD9B9" w14:textId="77777777" w:rsidR="004C798B" w:rsidRPr="00564C37" w:rsidRDefault="004C798B" w:rsidP="00186EC0">
            <w:pPr>
              <w:keepNext/>
              <w:widowControl w:val="0"/>
              <w:spacing w:after="0"/>
              <w:rPr>
                <w:b/>
                <w:sz w:val="22"/>
                <w:szCs w:val="22"/>
                <w:lang w:eastAsia="es-UY"/>
              </w:rPr>
            </w:pPr>
            <w:r w:rsidRPr="00564C37">
              <w:rPr>
                <w:b/>
                <w:sz w:val="22"/>
                <w:szCs w:val="22"/>
                <w:lang w:eastAsia="es-UY"/>
              </w:rPr>
              <w:t> </w:t>
            </w:r>
          </w:p>
        </w:tc>
      </w:tr>
      <w:tr w:rsidR="004C798B" w:rsidRPr="00564C37" w14:paraId="0FA1031A" w14:textId="77777777" w:rsidTr="00564C37">
        <w:trPr>
          <w:trHeight w:val="255"/>
          <w:jc w:val="center"/>
        </w:trPr>
        <w:tc>
          <w:tcPr>
            <w:tcW w:w="802" w:type="dxa"/>
            <w:tcBorders>
              <w:top w:val="single" w:sz="4" w:space="0" w:color="auto"/>
              <w:left w:val="nil"/>
              <w:bottom w:val="nil"/>
              <w:right w:val="nil"/>
            </w:tcBorders>
            <w:noWrap/>
            <w:vAlign w:val="bottom"/>
          </w:tcPr>
          <w:p w14:paraId="7A823567" w14:textId="77777777" w:rsidR="004C798B" w:rsidRPr="00564C37" w:rsidRDefault="004C798B" w:rsidP="00186EC0">
            <w:pPr>
              <w:keepNext/>
              <w:widowControl w:val="0"/>
              <w:spacing w:after="0"/>
              <w:rPr>
                <w:b/>
                <w:sz w:val="22"/>
                <w:szCs w:val="22"/>
                <w:lang w:eastAsia="es-UY"/>
              </w:rPr>
            </w:pPr>
            <w:r w:rsidRPr="00564C37">
              <w:rPr>
                <w:b/>
                <w:sz w:val="22"/>
                <w:szCs w:val="22"/>
                <w:lang w:eastAsia="es-UY"/>
              </w:rPr>
              <w:t>Group</w:t>
            </w:r>
          </w:p>
        </w:tc>
        <w:tc>
          <w:tcPr>
            <w:tcW w:w="1033" w:type="dxa"/>
            <w:tcBorders>
              <w:top w:val="single" w:sz="4" w:space="0" w:color="auto"/>
              <w:left w:val="single" w:sz="4" w:space="0" w:color="auto"/>
              <w:bottom w:val="nil"/>
              <w:right w:val="nil"/>
            </w:tcBorders>
            <w:noWrap/>
            <w:vAlign w:val="bottom"/>
          </w:tcPr>
          <w:p w14:paraId="7047A12F" w14:textId="77777777" w:rsidR="004C798B" w:rsidRPr="00564C37" w:rsidRDefault="004C798B" w:rsidP="00564C37">
            <w:pPr>
              <w:keepNext/>
              <w:widowControl w:val="0"/>
              <w:spacing w:after="0"/>
              <w:jc w:val="center"/>
              <w:rPr>
                <w:b/>
                <w:sz w:val="22"/>
                <w:szCs w:val="22"/>
                <w:lang w:eastAsia="es-UY"/>
              </w:rPr>
            </w:pPr>
            <w:r w:rsidRPr="00564C37">
              <w:rPr>
                <w:b/>
                <w:sz w:val="22"/>
                <w:szCs w:val="22"/>
                <w:lang w:eastAsia="es-UY"/>
              </w:rPr>
              <w:t>Pesos</w:t>
            </w:r>
          </w:p>
        </w:tc>
        <w:tc>
          <w:tcPr>
            <w:tcW w:w="868" w:type="dxa"/>
            <w:tcBorders>
              <w:top w:val="single" w:sz="4" w:space="0" w:color="auto"/>
              <w:left w:val="nil"/>
              <w:bottom w:val="nil"/>
              <w:right w:val="nil"/>
            </w:tcBorders>
            <w:noWrap/>
            <w:vAlign w:val="bottom"/>
          </w:tcPr>
          <w:p w14:paraId="06FF7027" w14:textId="77777777" w:rsidR="004C798B" w:rsidRPr="00564C37" w:rsidRDefault="004C798B" w:rsidP="00564C37">
            <w:pPr>
              <w:keepNext/>
              <w:widowControl w:val="0"/>
              <w:spacing w:after="0"/>
              <w:jc w:val="center"/>
              <w:rPr>
                <w:b/>
                <w:sz w:val="22"/>
                <w:szCs w:val="22"/>
                <w:lang w:eastAsia="es-UY"/>
              </w:rPr>
            </w:pPr>
            <w:r w:rsidRPr="00564C37">
              <w:rPr>
                <w:b/>
                <w:sz w:val="22"/>
                <w:szCs w:val="22"/>
                <w:lang w:eastAsia="es-UY"/>
              </w:rPr>
              <w:t>US Dollars</w:t>
            </w:r>
          </w:p>
        </w:tc>
        <w:tc>
          <w:tcPr>
            <w:tcW w:w="1074" w:type="dxa"/>
            <w:tcBorders>
              <w:top w:val="single" w:sz="4" w:space="0" w:color="auto"/>
              <w:left w:val="nil"/>
              <w:bottom w:val="nil"/>
              <w:right w:val="single" w:sz="4" w:space="0" w:color="auto"/>
            </w:tcBorders>
            <w:noWrap/>
            <w:vAlign w:val="bottom"/>
          </w:tcPr>
          <w:p w14:paraId="107E4730" w14:textId="77777777" w:rsidR="004C798B" w:rsidRPr="00564C37" w:rsidRDefault="004C798B" w:rsidP="00564C37">
            <w:pPr>
              <w:keepNext/>
              <w:widowControl w:val="0"/>
              <w:spacing w:after="0"/>
              <w:jc w:val="center"/>
              <w:rPr>
                <w:b/>
                <w:sz w:val="22"/>
                <w:szCs w:val="22"/>
                <w:lang w:eastAsia="es-UY"/>
              </w:rPr>
            </w:pPr>
            <w:r w:rsidRPr="00564C37">
              <w:rPr>
                <w:b/>
                <w:sz w:val="22"/>
                <w:szCs w:val="22"/>
                <w:lang w:eastAsia="es-UY"/>
              </w:rPr>
              <w:t>PPP US Dollars</w:t>
            </w:r>
          </w:p>
        </w:tc>
        <w:tc>
          <w:tcPr>
            <w:tcW w:w="1145" w:type="dxa"/>
            <w:tcBorders>
              <w:top w:val="single" w:sz="4" w:space="0" w:color="auto"/>
              <w:left w:val="nil"/>
              <w:bottom w:val="nil"/>
              <w:right w:val="nil"/>
            </w:tcBorders>
            <w:noWrap/>
            <w:vAlign w:val="bottom"/>
          </w:tcPr>
          <w:p w14:paraId="577DA6B2" w14:textId="77777777" w:rsidR="004C798B" w:rsidRPr="00564C37" w:rsidRDefault="004C798B" w:rsidP="00564C37">
            <w:pPr>
              <w:keepNext/>
              <w:widowControl w:val="0"/>
              <w:spacing w:after="0"/>
              <w:jc w:val="center"/>
              <w:rPr>
                <w:b/>
                <w:sz w:val="22"/>
                <w:szCs w:val="22"/>
                <w:lang w:eastAsia="es-UY"/>
              </w:rPr>
            </w:pPr>
            <w:r w:rsidRPr="00564C37">
              <w:rPr>
                <w:b/>
                <w:sz w:val="22"/>
                <w:szCs w:val="22"/>
                <w:lang w:eastAsia="es-UY"/>
              </w:rPr>
              <w:t>Pesos</w:t>
            </w:r>
          </w:p>
        </w:tc>
        <w:tc>
          <w:tcPr>
            <w:tcW w:w="868" w:type="dxa"/>
            <w:tcBorders>
              <w:top w:val="single" w:sz="4" w:space="0" w:color="auto"/>
              <w:left w:val="nil"/>
              <w:bottom w:val="nil"/>
              <w:right w:val="nil"/>
            </w:tcBorders>
            <w:noWrap/>
            <w:vAlign w:val="bottom"/>
          </w:tcPr>
          <w:p w14:paraId="0A70E597" w14:textId="77777777" w:rsidR="004C798B" w:rsidRPr="00564C37" w:rsidRDefault="004C798B" w:rsidP="00564C37">
            <w:pPr>
              <w:keepNext/>
              <w:widowControl w:val="0"/>
              <w:spacing w:after="0"/>
              <w:jc w:val="center"/>
              <w:rPr>
                <w:b/>
                <w:sz w:val="22"/>
                <w:szCs w:val="22"/>
                <w:lang w:eastAsia="es-UY"/>
              </w:rPr>
            </w:pPr>
            <w:r w:rsidRPr="00564C37">
              <w:rPr>
                <w:b/>
                <w:sz w:val="22"/>
                <w:szCs w:val="22"/>
                <w:lang w:eastAsia="es-UY"/>
              </w:rPr>
              <w:t>US Dollars</w:t>
            </w:r>
          </w:p>
        </w:tc>
        <w:tc>
          <w:tcPr>
            <w:tcW w:w="883" w:type="dxa"/>
            <w:tcBorders>
              <w:top w:val="single" w:sz="4" w:space="0" w:color="auto"/>
              <w:left w:val="nil"/>
              <w:bottom w:val="nil"/>
              <w:right w:val="nil"/>
            </w:tcBorders>
            <w:noWrap/>
            <w:vAlign w:val="bottom"/>
          </w:tcPr>
          <w:p w14:paraId="28248D0D" w14:textId="77777777" w:rsidR="004C798B" w:rsidRPr="00564C37" w:rsidRDefault="004C798B" w:rsidP="00564C37">
            <w:pPr>
              <w:keepNext/>
              <w:widowControl w:val="0"/>
              <w:spacing w:after="0"/>
              <w:jc w:val="center"/>
              <w:rPr>
                <w:b/>
                <w:sz w:val="22"/>
                <w:szCs w:val="22"/>
                <w:lang w:eastAsia="es-UY"/>
              </w:rPr>
            </w:pPr>
            <w:r w:rsidRPr="00564C37">
              <w:rPr>
                <w:b/>
                <w:sz w:val="22"/>
                <w:szCs w:val="22"/>
                <w:lang w:eastAsia="es-UY"/>
              </w:rPr>
              <w:t>PPP US Dollars</w:t>
            </w:r>
          </w:p>
        </w:tc>
        <w:tc>
          <w:tcPr>
            <w:tcW w:w="1145" w:type="dxa"/>
            <w:tcBorders>
              <w:top w:val="single" w:sz="4" w:space="0" w:color="auto"/>
              <w:left w:val="single" w:sz="4" w:space="0" w:color="auto"/>
              <w:bottom w:val="nil"/>
              <w:right w:val="nil"/>
            </w:tcBorders>
            <w:noWrap/>
            <w:vAlign w:val="bottom"/>
          </w:tcPr>
          <w:p w14:paraId="1D43F23C" w14:textId="77777777" w:rsidR="004C798B" w:rsidRPr="00564C37" w:rsidRDefault="004C798B" w:rsidP="00564C37">
            <w:pPr>
              <w:keepNext/>
              <w:widowControl w:val="0"/>
              <w:spacing w:after="0"/>
              <w:jc w:val="center"/>
              <w:rPr>
                <w:b/>
                <w:sz w:val="22"/>
                <w:szCs w:val="22"/>
                <w:lang w:eastAsia="es-UY"/>
              </w:rPr>
            </w:pPr>
            <w:r w:rsidRPr="00564C37">
              <w:rPr>
                <w:b/>
                <w:sz w:val="22"/>
                <w:szCs w:val="22"/>
                <w:lang w:eastAsia="es-UY"/>
              </w:rPr>
              <w:t>Pesos</w:t>
            </w:r>
          </w:p>
        </w:tc>
        <w:tc>
          <w:tcPr>
            <w:tcW w:w="868" w:type="dxa"/>
            <w:tcBorders>
              <w:top w:val="single" w:sz="4" w:space="0" w:color="auto"/>
              <w:left w:val="nil"/>
              <w:bottom w:val="nil"/>
              <w:right w:val="nil"/>
            </w:tcBorders>
            <w:noWrap/>
            <w:vAlign w:val="bottom"/>
          </w:tcPr>
          <w:p w14:paraId="52B09859" w14:textId="77777777" w:rsidR="004C798B" w:rsidRPr="00564C37" w:rsidRDefault="004C798B" w:rsidP="00564C37">
            <w:pPr>
              <w:keepNext/>
              <w:widowControl w:val="0"/>
              <w:spacing w:after="0"/>
              <w:jc w:val="center"/>
              <w:rPr>
                <w:b/>
                <w:sz w:val="22"/>
                <w:szCs w:val="22"/>
                <w:lang w:eastAsia="es-UY"/>
              </w:rPr>
            </w:pPr>
            <w:r w:rsidRPr="00564C37">
              <w:rPr>
                <w:b/>
                <w:sz w:val="22"/>
                <w:szCs w:val="22"/>
                <w:lang w:eastAsia="es-UY"/>
              </w:rPr>
              <w:t>US Dollars</w:t>
            </w:r>
          </w:p>
        </w:tc>
        <w:tc>
          <w:tcPr>
            <w:tcW w:w="1196" w:type="dxa"/>
            <w:tcBorders>
              <w:top w:val="single" w:sz="4" w:space="0" w:color="auto"/>
              <w:left w:val="nil"/>
              <w:bottom w:val="nil"/>
              <w:right w:val="nil"/>
            </w:tcBorders>
            <w:noWrap/>
            <w:vAlign w:val="bottom"/>
          </w:tcPr>
          <w:p w14:paraId="5BD18325" w14:textId="77777777" w:rsidR="004C798B" w:rsidRPr="00564C37" w:rsidRDefault="004C798B" w:rsidP="00564C37">
            <w:pPr>
              <w:keepNext/>
              <w:widowControl w:val="0"/>
              <w:spacing w:after="0"/>
              <w:jc w:val="center"/>
              <w:rPr>
                <w:b/>
                <w:sz w:val="22"/>
                <w:szCs w:val="22"/>
                <w:lang w:eastAsia="es-UY"/>
              </w:rPr>
            </w:pPr>
            <w:r w:rsidRPr="00564C37">
              <w:rPr>
                <w:b/>
                <w:sz w:val="22"/>
                <w:szCs w:val="22"/>
                <w:lang w:eastAsia="es-UY"/>
              </w:rPr>
              <w:t>PPP US Dollars</w:t>
            </w:r>
          </w:p>
        </w:tc>
      </w:tr>
      <w:tr w:rsidR="004C798B" w:rsidRPr="00564C37" w14:paraId="09ED0C8A" w14:textId="77777777" w:rsidTr="00564C37">
        <w:trPr>
          <w:trHeight w:val="255"/>
          <w:jc w:val="center"/>
        </w:trPr>
        <w:tc>
          <w:tcPr>
            <w:tcW w:w="802" w:type="dxa"/>
            <w:tcBorders>
              <w:top w:val="nil"/>
              <w:left w:val="nil"/>
              <w:bottom w:val="nil"/>
              <w:right w:val="nil"/>
            </w:tcBorders>
            <w:noWrap/>
            <w:vAlign w:val="bottom"/>
          </w:tcPr>
          <w:p w14:paraId="2F00BC10" w14:textId="77777777" w:rsidR="004C798B" w:rsidRPr="00564C37" w:rsidRDefault="004C798B" w:rsidP="00186EC0">
            <w:pPr>
              <w:keepNext/>
              <w:widowControl w:val="0"/>
              <w:spacing w:after="0"/>
              <w:rPr>
                <w:sz w:val="22"/>
                <w:szCs w:val="22"/>
                <w:lang w:eastAsia="es-UY"/>
              </w:rPr>
            </w:pPr>
            <w:r w:rsidRPr="00564C37">
              <w:rPr>
                <w:sz w:val="22"/>
                <w:szCs w:val="22"/>
                <w:lang w:eastAsia="es-UY"/>
              </w:rPr>
              <w:t>P50</w:t>
            </w:r>
          </w:p>
        </w:tc>
        <w:tc>
          <w:tcPr>
            <w:tcW w:w="1033" w:type="dxa"/>
            <w:tcBorders>
              <w:top w:val="nil"/>
              <w:left w:val="single" w:sz="4" w:space="0" w:color="auto"/>
              <w:bottom w:val="nil"/>
              <w:right w:val="nil"/>
            </w:tcBorders>
            <w:noWrap/>
            <w:vAlign w:val="bottom"/>
          </w:tcPr>
          <w:p w14:paraId="4A3B6D75"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60,718</w:t>
            </w:r>
          </w:p>
        </w:tc>
        <w:tc>
          <w:tcPr>
            <w:tcW w:w="868" w:type="dxa"/>
            <w:tcBorders>
              <w:top w:val="nil"/>
              <w:left w:val="nil"/>
              <w:bottom w:val="nil"/>
              <w:right w:val="nil"/>
            </w:tcBorders>
            <w:noWrap/>
            <w:vAlign w:val="bottom"/>
          </w:tcPr>
          <w:p w14:paraId="64E2EB75"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2,690</w:t>
            </w:r>
          </w:p>
        </w:tc>
        <w:tc>
          <w:tcPr>
            <w:tcW w:w="1074" w:type="dxa"/>
            <w:tcBorders>
              <w:top w:val="nil"/>
              <w:left w:val="nil"/>
              <w:bottom w:val="nil"/>
              <w:right w:val="single" w:sz="4" w:space="0" w:color="auto"/>
            </w:tcBorders>
            <w:noWrap/>
            <w:vAlign w:val="bottom"/>
          </w:tcPr>
          <w:p w14:paraId="706FCC0E"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3,279</w:t>
            </w:r>
          </w:p>
        </w:tc>
        <w:tc>
          <w:tcPr>
            <w:tcW w:w="1145" w:type="dxa"/>
            <w:tcBorders>
              <w:top w:val="nil"/>
              <w:left w:val="nil"/>
              <w:bottom w:val="nil"/>
              <w:right w:val="nil"/>
            </w:tcBorders>
            <w:noWrap/>
            <w:vAlign w:val="bottom"/>
          </w:tcPr>
          <w:p w14:paraId="0BF42C27"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68,556</w:t>
            </w:r>
          </w:p>
        </w:tc>
        <w:tc>
          <w:tcPr>
            <w:tcW w:w="868" w:type="dxa"/>
            <w:tcBorders>
              <w:top w:val="nil"/>
              <w:left w:val="nil"/>
              <w:bottom w:val="nil"/>
              <w:right w:val="nil"/>
            </w:tcBorders>
            <w:noWrap/>
            <w:vAlign w:val="bottom"/>
          </w:tcPr>
          <w:p w14:paraId="314E7969"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3,418</w:t>
            </w:r>
          </w:p>
        </w:tc>
        <w:tc>
          <w:tcPr>
            <w:tcW w:w="883" w:type="dxa"/>
            <w:tcBorders>
              <w:top w:val="nil"/>
              <w:left w:val="nil"/>
              <w:bottom w:val="nil"/>
              <w:right w:val="nil"/>
            </w:tcBorders>
            <w:noWrap/>
            <w:vAlign w:val="bottom"/>
          </w:tcPr>
          <w:p w14:paraId="2A946F30"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3,527</w:t>
            </w:r>
          </w:p>
        </w:tc>
        <w:tc>
          <w:tcPr>
            <w:tcW w:w="1145" w:type="dxa"/>
            <w:tcBorders>
              <w:top w:val="nil"/>
              <w:left w:val="single" w:sz="4" w:space="0" w:color="auto"/>
              <w:bottom w:val="nil"/>
              <w:right w:val="nil"/>
            </w:tcBorders>
            <w:noWrap/>
            <w:vAlign w:val="bottom"/>
          </w:tcPr>
          <w:p w14:paraId="1B7A4733"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87,216</w:t>
            </w:r>
          </w:p>
        </w:tc>
        <w:tc>
          <w:tcPr>
            <w:tcW w:w="868" w:type="dxa"/>
            <w:tcBorders>
              <w:top w:val="nil"/>
              <w:left w:val="nil"/>
              <w:bottom w:val="nil"/>
              <w:right w:val="nil"/>
            </w:tcBorders>
            <w:noWrap/>
            <w:vAlign w:val="bottom"/>
          </w:tcPr>
          <w:p w14:paraId="3D0A434C"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4,516</w:t>
            </w:r>
          </w:p>
        </w:tc>
        <w:tc>
          <w:tcPr>
            <w:tcW w:w="1196" w:type="dxa"/>
            <w:tcBorders>
              <w:top w:val="nil"/>
              <w:left w:val="nil"/>
              <w:bottom w:val="nil"/>
              <w:right w:val="nil"/>
            </w:tcBorders>
            <w:noWrap/>
            <w:vAlign w:val="bottom"/>
          </w:tcPr>
          <w:p w14:paraId="4DC4974C"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4,282</w:t>
            </w:r>
          </w:p>
        </w:tc>
      </w:tr>
      <w:tr w:rsidR="004C798B" w:rsidRPr="00564C37" w14:paraId="5A617386" w14:textId="77777777" w:rsidTr="00564C37">
        <w:trPr>
          <w:trHeight w:val="255"/>
          <w:jc w:val="center"/>
        </w:trPr>
        <w:tc>
          <w:tcPr>
            <w:tcW w:w="802" w:type="dxa"/>
            <w:tcBorders>
              <w:top w:val="nil"/>
              <w:left w:val="nil"/>
              <w:bottom w:val="nil"/>
              <w:right w:val="nil"/>
            </w:tcBorders>
            <w:noWrap/>
            <w:vAlign w:val="bottom"/>
          </w:tcPr>
          <w:p w14:paraId="6606BA03" w14:textId="77777777" w:rsidR="004C798B" w:rsidRPr="00564C37" w:rsidRDefault="004C798B" w:rsidP="00186EC0">
            <w:pPr>
              <w:keepNext/>
              <w:widowControl w:val="0"/>
              <w:spacing w:after="0"/>
              <w:rPr>
                <w:sz w:val="22"/>
                <w:szCs w:val="22"/>
                <w:lang w:eastAsia="es-UY"/>
              </w:rPr>
            </w:pPr>
            <w:r w:rsidRPr="00564C37">
              <w:rPr>
                <w:sz w:val="22"/>
                <w:szCs w:val="22"/>
                <w:lang w:eastAsia="es-UY"/>
              </w:rPr>
              <w:t>P90</w:t>
            </w:r>
          </w:p>
        </w:tc>
        <w:tc>
          <w:tcPr>
            <w:tcW w:w="1033" w:type="dxa"/>
            <w:tcBorders>
              <w:top w:val="nil"/>
              <w:left w:val="single" w:sz="4" w:space="0" w:color="auto"/>
              <w:bottom w:val="nil"/>
              <w:right w:val="nil"/>
            </w:tcBorders>
            <w:noWrap/>
            <w:vAlign w:val="bottom"/>
          </w:tcPr>
          <w:p w14:paraId="2B1AE18E"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314,442</w:t>
            </w:r>
          </w:p>
        </w:tc>
        <w:tc>
          <w:tcPr>
            <w:tcW w:w="868" w:type="dxa"/>
            <w:tcBorders>
              <w:top w:val="nil"/>
              <w:left w:val="nil"/>
              <w:bottom w:val="nil"/>
              <w:right w:val="nil"/>
            </w:tcBorders>
            <w:noWrap/>
            <w:vAlign w:val="bottom"/>
          </w:tcPr>
          <w:p w14:paraId="414BBD9B"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13,933</w:t>
            </w:r>
          </w:p>
        </w:tc>
        <w:tc>
          <w:tcPr>
            <w:tcW w:w="1074" w:type="dxa"/>
            <w:tcBorders>
              <w:top w:val="nil"/>
              <w:left w:val="nil"/>
              <w:bottom w:val="nil"/>
              <w:right w:val="single" w:sz="4" w:space="0" w:color="auto"/>
            </w:tcBorders>
            <w:noWrap/>
            <w:vAlign w:val="bottom"/>
          </w:tcPr>
          <w:p w14:paraId="11B5C5EB"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16,979</w:t>
            </w:r>
          </w:p>
        </w:tc>
        <w:tc>
          <w:tcPr>
            <w:tcW w:w="1145" w:type="dxa"/>
            <w:tcBorders>
              <w:top w:val="nil"/>
              <w:left w:val="nil"/>
              <w:bottom w:val="nil"/>
              <w:right w:val="nil"/>
            </w:tcBorders>
            <w:noWrap/>
            <w:vAlign w:val="bottom"/>
          </w:tcPr>
          <w:p w14:paraId="05767D59"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355,097</w:t>
            </w:r>
          </w:p>
        </w:tc>
        <w:tc>
          <w:tcPr>
            <w:tcW w:w="868" w:type="dxa"/>
            <w:tcBorders>
              <w:top w:val="nil"/>
              <w:left w:val="nil"/>
              <w:bottom w:val="nil"/>
              <w:right w:val="nil"/>
            </w:tcBorders>
            <w:noWrap/>
            <w:vAlign w:val="bottom"/>
          </w:tcPr>
          <w:p w14:paraId="2DB382EB"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17,703</w:t>
            </w:r>
          </w:p>
        </w:tc>
        <w:tc>
          <w:tcPr>
            <w:tcW w:w="883" w:type="dxa"/>
            <w:tcBorders>
              <w:top w:val="nil"/>
              <w:left w:val="nil"/>
              <w:bottom w:val="nil"/>
              <w:right w:val="nil"/>
            </w:tcBorders>
            <w:noWrap/>
            <w:vAlign w:val="bottom"/>
          </w:tcPr>
          <w:p w14:paraId="5AB24511"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18,266</w:t>
            </w:r>
          </w:p>
        </w:tc>
        <w:tc>
          <w:tcPr>
            <w:tcW w:w="1145" w:type="dxa"/>
            <w:tcBorders>
              <w:top w:val="nil"/>
              <w:left w:val="single" w:sz="4" w:space="0" w:color="auto"/>
              <w:bottom w:val="nil"/>
              <w:right w:val="nil"/>
            </w:tcBorders>
            <w:noWrap/>
            <w:vAlign w:val="bottom"/>
          </w:tcPr>
          <w:p w14:paraId="041072E6"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410,339</w:t>
            </w:r>
          </w:p>
        </w:tc>
        <w:tc>
          <w:tcPr>
            <w:tcW w:w="868" w:type="dxa"/>
            <w:tcBorders>
              <w:top w:val="nil"/>
              <w:left w:val="nil"/>
              <w:bottom w:val="nil"/>
              <w:right w:val="nil"/>
            </w:tcBorders>
            <w:noWrap/>
            <w:vAlign w:val="bottom"/>
          </w:tcPr>
          <w:p w14:paraId="06148D3E"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21,246</w:t>
            </w:r>
          </w:p>
        </w:tc>
        <w:tc>
          <w:tcPr>
            <w:tcW w:w="1196" w:type="dxa"/>
            <w:tcBorders>
              <w:top w:val="nil"/>
              <w:left w:val="nil"/>
              <w:bottom w:val="nil"/>
              <w:right w:val="nil"/>
            </w:tcBorders>
            <w:noWrap/>
            <w:vAlign w:val="bottom"/>
          </w:tcPr>
          <w:p w14:paraId="5D7B3307"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20,144</w:t>
            </w:r>
          </w:p>
        </w:tc>
      </w:tr>
      <w:tr w:rsidR="004C798B" w:rsidRPr="00564C37" w14:paraId="3FE8A42B" w14:textId="77777777" w:rsidTr="00564C37">
        <w:trPr>
          <w:trHeight w:val="255"/>
          <w:jc w:val="center"/>
        </w:trPr>
        <w:tc>
          <w:tcPr>
            <w:tcW w:w="802" w:type="dxa"/>
            <w:tcBorders>
              <w:top w:val="nil"/>
              <w:left w:val="nil"/>
              <w:bottom w:val="nil"/>
              <w:right w:val="nil"/>
            </w:tcBorders>
            <w:noWrap/>
            <w:vAlign w:val="bottom"/>
          </w:tcPr>
          <w:p w14:paraId="6799CFAB" w14:textId="77777777" w:rsidR="004C798B" w:rsidRPr="00564C37" w:rsidRDefault="004C798B" w:rsidP="00186EC0">
            <w:pPr>
              <w:keepNext/>
              <w:widowControl w:val="0"/>
              <w:spacing w:after="0"/>
              <w:rPr>
                <w:sz w:val="22"/>
                <w:szCs w:val="22"/>
                <w:lang w:eastAsia="es-UY"/>
              </w:rPr>
            </w:pPr>
            <w:r w:rsidRPr="00564C37">
              <w:rPr>
                <w:sz w:val="22"/>
                <w:szCs w:val="22"/>
                <w:lang w:eastAsia="es-UY"/>
              </w:rPr>
              <w:t>P99</w:t>
            </w:r>
          </w:p>
        </w:tc>
        <w:tc>
          <w:tcPr>
            <w:tcW w:w="1033" w:type="dxa"/>
            <w:tcBorders>
              <w:top w:val="nil"/>
              <w:left w:val="single" w:sz="4" w:space="0" w:color="auto"/>
              <w:bottom w:val="nil"/>
              <w:right w:val="nil"/>
            </w:tcBorders>
            <w:noWrap/>
            <w:vAlign w:val="bottom"/>
          </w:tcPr>
          <w:p w14:paraId="12C0B3DB"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1,006,637</w:t>
            </w:r>
          </w:p>
        </w:tc>
        <w:tc>
          <w:tcPr>
            <w:tcW w:w="868" w:type="dxa"/>
            <w:tcBorders>
              <w:top w:val="nil"/>
              <w:left w:val="nil"/>
              <w:bottom w:val="nil"/>
              <w:right w:val="nil"/>
            </w:tcBorders>
            <w:noWrap/>
            <w:vAlign w:val="bottom"/>
          </w:tcPr>
          <w:p w14:paraId="05C09F25"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44,605</w:t>
            </w:r>
          </w:p>
        </w:tc>
        <w:tc>
          <w:tcPr>
            <w:tcW w:w="1074" w:type="dxa"/>
            <w:tcBorders>
              <w:top w:val="nil"/>
              <w:left w:val="nil"/>
              <w:bottom w:val="nil"/>
              <w:right w:val="single" w:sz="4" w:space="0" w:color="auto"/>
            </w:tcBorders>
            <w:noWrap/>
            <w:vAlign w:val="bottom"/>
          </w:tcPr>
          <w:p w14:paraId="49A605F7"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54,354</w:t>
            </w:r>
          </w:p>
        </w:tc>
        <w:tc>
          <w:tcPr>
            <w:tcW w:w="1145" w:type="dxa"/>
            <w:tcBorders>
              <w:top w:val="nil"/>
              <w:left w:val="nil"/>
              <w:bottom w:val="nil"/>
              <w:right w:val="nil"/>
            </w:tcBorders>
            <w:noWrap/>
            <w:vAlign w:val="bottom"/>
          </w:tcPr>
          <w:p w14:paraId="013F9F10"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1,141,568</w:t>
            </w:r>
          </w:p>
        </w:tc>
        <w:tc>
          <w:tcPr>
            <w:tcW w:w="868" w:type="dxa"/>
            <w:tcBorders>
              <w:top w:val="nil"/>
              <w:left w:val="nil"/>
              <w:bottom w:val="nil"/>
              <w:right w:val="nil"/>
            </w:tcBorders>
            <w:noWrap/>
            <w:vAlign w:val="bottom"/>
          </w:tcPr>
          <w:p w14:paraId="00C5E37C"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56,911</w:t>
            </w:r>
          </w:p>
        </w:tc>
        <w:tc>
          <w:tcPr>
            <w:tcW w:w="883" w:type="dxa"/>
            <w:tcBorders>
              <w:top w:val="nil"/>
              <w:left w:val="nil"/>
              <w:bottom w:val="nil"/>
              <w:right w:val="nil"/>
            </w:tcBorders>
            <w:noWrap/>
            <w:vAlign w:val="bottom"/>
          </w:tcPr>
          <w:p w14:paraId="42B4C824"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58,723</w:t>
            </w:r>
          </w:p>
        </w:tc>
        <w:tc>
          <w:tcPr>
            <w:tcW w:w="1145" w:type="dxa"/>
            <w:tcBorders>
              <w:top w:val="nil"/>
              <w:left w:val="single" w:sz="4" w:space="0" w:color="auto"/>
              <w:bottom w:val="nil"/>
              <w:right w:val="nil"/>
            </w:tcBorders>
            <w:noWrap/>
            <w:vAlign w:val="bottom"/>
          </w:tcPr>
          <w:p w14:paraId="2C6EE5FB"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1,295,735</w:t>
            </w:r>
          </w:p>
        </w:tc>
        <w:tc>
          <w:tcPr>
            <w:tcW w:w="868" w:type="dxa"/>
            <w:tcBorders>
              <w:top w:val="nil"/>
              <w:left w:val="nil"/>
              <w:bottom w:val="nil"/>
              <w:right w:val="nil"/>
            </w:tcBorders>
            <w:noWrap/>
            <w:vAlign w:val="bottom"/>
          </w:tcPr>
          <w:p w14:paraId="357991B2"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67,088</w:t>
            </w:r>
          </w:p>
        </w:tc>
        <w:tc>
          <w:tcPr>
            <w:tcW w:w="1196" w:type="dxa"/>
            <w:tcBorders>
              <w:top w:val="nil"/>
              <w:left w:val="nil"/>
              <w:bottom w:val="nil"/>
              <w:right w:val="nil"/>
            </w:tcBorders>
            <w:noWrap/>
            <w:vAlign w:val="bottom"/>
          </w:tcPr>
          <w:p w14:paraId="13D72665"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63,610</w:t>
            </w:r>
          </w:p>
        </w:tc>
      </w:tr>
      <w:tr w:rsidR="004C798B" w:rsidRPr="00564C37" w14:paraId="3DED0E91" w14:textId="77777777" w:rsidTr="00564C37">
        <w:trPr>
          <w:trHeight w:val="255"/>
          <w:jc w:val="center"/>
        </w:trPr>
        <w:tc>
          <w:tcPr>
            <w:tcW w:w="802" w:type="dxa"/>
            <w:tcBorders>
              <w:top w:val="nil"/>
              <w:left w:val="nil"/>
              <w:bottom w:val="nil"/>
              <w:right w:val="nil"/>
            </w:tcBorders>
            <w:noWrap/>
            <w:vAlign w:val="bottom"/>
          </w:tcPr>
          <w:p w14:paraId="5AEED74B" w14:textId="77777777" w:rsidR="004C798B" w:rsidRPr="00564C37" w:rsidRDefault="004C798B" w:rsidP="00186EC0">
            <w:pPr>
              <w:keepNext/>
              <w:widowControl w:val="0"/>
              <w:spacing w:after="0"/>
              <w:rPr>
                <w:sz w:val="22"/>
                <w:szCs w:val="22"/>
                <w:lang w:eastAsia="es-UY"/>
              </w:rPr>
            </w:pPr>
            <w:r w:rsidRPr="00564C37">
              <w:rPr>
                <w:sz w:val="22"/>
                <w:szCs w:val="22"/>
                <w:lang w:eastAsia="es-UY"/>
              </w:rPr>
              <w:t>P99.5</w:t>
            </w:r>
          </w:p>
        </w:tc>
        <w:tc>
          <w:tcPr>
            <w:tcW w:w="1033" w:type="dxa"/>
            <w:tcBorders>
              <w:top w:val="nil"/>
              <w:left w:val="single" w:sz="4" w:space="0" w:color="auto"/>
              <w:bottom w:val="nil"/>
              <w:right w:val="nil"/>
            </w:tcBorders>
            <w:noWrap/>
            <w:vAlign w:val="bottom"/>
          </w:tcPr>
          <w:p w14:paraId="17C631A3"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1,371,011</w:t>
            </w:r>
          </w:p>
        </w:tc>
        <w:tc>
          <w:tcPr>
            <w:tcW w:w="868" w:type="dxa"/>
            <w:tcBorders>
              <w:top w:val="nil"/>
              <w:left w:val="nil"/>
              <w:bottom w:val="nil"/>
              <w:right w:val="nil"/>
            </w:tcBorders>
            <w:noWrap/>
            <w:vAlign w:val="bottom"/>
          </w:tcPr>
          <w:p w14:paraId="296B0871"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60,750</w:t>
            </w:r>
          </w:p>
        </w:tc>
        <w:tc>
          <w:tcPr>
            <w:tcW w:w="1074" w:type="dxa"/>
            <w:tcBorders>
              <w:top w:val="nil"/>
              <w:left w:val="nil"/>
              <w:bottom w:val="nil"/>
              <w:right w:val="single" w:sz="4" w:space="0" w:color="auto"/>
            </w:tcBorders>
            <w:noWrap/>
            <w:vAlign w:val="bottom"/>
          </w:tcPr>
          <w:p w14:paraId="0A2FA2CF"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74,029</w:t>
            </w:r>
          </w:p>
        </w:tc>
        <w:tc>
          <w:tcPr>
            <w:tcW w:w="1145" w:type="dxa"/>
            <w:tcBorders>
              <w:top w:val="nil"/>
              <w:left w:val="nil"/>
              <w:bottom w:val="nil"/>
              <w:right w:val="nil"/>
            </w:tcBorders>
            <w:noWrap/>
            <w:vAlign w:val="bottom"/>
          </w:tcPr>
          <w:p w14:paraId="608584D0"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1,566,524</w:t>
            </w:r>
          </w:p>
        </w:tc>
        <w:tc>
          <w:tcPr>
            <w:tcW w:w="868" w:type="dxa"/>
            <w:tcBorders>
              <w:top w:val="nil"/>
              <w:left w:val="nil"/>
              <w:bottom w:val="nil"/>
              <w:right w:val="nil"/>
            </w:tcBorders>
            <w:noWrap/>
            <w:vAlign w:val="bottom"/>
          </w:tcPr>
          <w:p w14:paraId="7D450071"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78,096</w:t>
            </w:r>
          </w:p>
        </w:tc>
        <w:tc>
          <w:tcPr>
            <w:tcW w:w="883" w:type="dxa"/>
            <w:tcBorders>
              <w:top w:val="nil"/>
              <w:left w:val="nil"/>
              <w:bottom w:val="nil"/>
              <w:right w:val="nil"/>
            </w:tcBorders>
            <w:noWrap/>
            <w:vAlign w:val="bottom"/>
          </w:tcPr>
          <w:p w14:paraId="5B2EE9EF"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80,582</w:t>
            </w:r>
          </w:p>
        </w:tc>
        <w:tc>
          <w:tcPr>
            <w:tcW w:w="1145" w:type="dxa"/>
            <w:tcBorders>
              <w:top w:val="nil"/>
              <w:left w:val="single" w:sz="4" w:space="0" w:color="auto"/>
              <w:bottom w:val="nil"/>
              <w:right w:val="nil"/>
            </w:tcBorders>
            <w:noWrap/>
            <w:vAlign w:val="bottom"/>
          </w:tcPr>
          <w:p w14:paraId="31D14B78"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1,788,936</w:t>
            </w:r>
          </w:p>
        </w:tc>
        <w:tc>
          <w:tcPr>
            <w:tcW w:w="868" w:type="dxa"/>
            <w:tcBorders>
              <w:top w:val="nil"/>
              <w:left w:val="nil"/>
              <w:bottom w:val="nil"/>
              <w:right w:val="nil"/>
            </w:tcBorders>
            <w:noWrap/>
            <w:vAlign w:val="bottom"/>
          </w:tcPr>
          <w:p w14:paraId="454905AC"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92,624</w:t>
            </w:r>
          </w:p>
        </w:tc>
        <w:tc>
          <w:tcPr>
            <w:tcW w:w="1196" w:type="dxa"/>
            <w:tcBorders>
              <w:top w:val="nil"/>
              <w:left w:val="nil"/>
              <w:bottom w:val="nil"/>
              <w:right w:val="nil"/>
            </w:tcBorders>
            <w:noWrap/>
            <w:vAlign w:val="bottom"/>
          </w:tcPr>
          <w:p w14:paraId="1D6B717A"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87,822</w:t>
            </w:r>
          </w:p>
        </w:tc>
      </w:tr>
      <w:tr w:rsidR="004C798B" w:rsidRPr="00564C37" w14:paraId="11A08278" w14:textId="77777777" w:rsidTr="00564C37">
        <w:trPr>
          <w:trHeight w:val="255"/>
          <w:jc w:val="center"/>
        </w:trPr>
        <w:tc>
          <w:tcPr>
            <w:tcW w:w="802" w:type="dxa"/>
            <w:tcBorders>
              <w:top w:val="nil"/>
              <w:left w:val="nil"/>
              <w:bottom w:val="nil"/>
              <w:right w:val="nil"/>
            </w:tcBorders>
            <w:noWrap/>
            <w:vAlign w:val="bottom"/>
          </w:tcPr>
          <w:p w14:paraId="4A54A1D3" w14:textId="77777777" w:rsidR="004C798B" w:rsidRPr="00564C37" w:rsidRDefault="004C798B" w:rsidP="00186EC0">
            <w:pPr>
              <w:keepNext/>
              <w:widowControl w:val="0"/>
              <w:spacing w:after="0"/>
              <w:rPr>
                <w:sz w:val="22"/>
                <w:szCs w:val="22"/>
                <w:lang w:eastAsia="es-UY"/>
              </w:rPr>
            </w:pPr>
            <w:r w:rsidRPr="00564C37">
              <w:rPr>
                <w:sz w:val="22"/>
                <w:szCs w:val="22"/>
                <w:lang w:eastAsia="es-UY"/>
              </w:rPr>
              <w:t>P99.9</w:t>
            </w:r>
          </w:p>
        </w:tc>
        <w:tc>
          <w:tcPr>
            <w:tcW w:w="1033" w:type="dxa"/>
            <w:tcBorders>
              <w:top w:val="nil"/>
              <w:left w:val="single" w:sz="4" w:space="0" w:color="auto"/>
              <w:bottom w:val="nil"/>
              <w:right w:val="nil"/>
            </w:tcBorders>
            <w:noWrap/>
            <w:vAlign w:val="bottom"/>
          </w:tcPr>
          <w:p w14:paraId="2BD0EAA1"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2,812,833</w:t>
            </w:r>
          </w:p>
        </w:tc>
        <w:tc>
          <w:tcPr>
            <w:tcW w:w="868" w:type="dxa"/>
            <w:tcBorders>
              <w:top w:val="nil"/>
              <w:left w:val="nil"/>
              <w:bottom w:val="nil"/>
              <w:right w:val="nil"/>
            </w:tcBorders>
            <w:noWrap/>
            <w:vAlign w:val="bottom"/>
          </w:tcPr>
          <w:p w14:paraId="08C5E734"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124,638</w:t>
            </w:r>
          </w:p>
        </w:tc>
        <w:tc>
          <w:tcPr>
            <w:tcW w:w="1074" w:type="dxa"/>
            <w:tcBorders>
              <w:top w:val="nil"/>
              <w:left w:val="nil"/>
              <w:bottom w:val="nil"/>
              <w:right w:val="single" w:sz="4" w:space="0" w:color="auto"/>
            </w:tcBorders>
            <w:noWrap/>
            <w:vAlign w:val="bottom"/>
          </w:tcPr>
          <w:p w14:paraId="2B4358A9"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151,881</w:t>
            </w:r>
          </w:p>
        </w:tc>
        <w:tc>
          <w:tcPr>
            <w:tcW w:w="1145" w:type="dxa"/>
            <w:tcBorders>
              <w:top w:val="nil"/>
              <w:left w:val="nil"/>
              <w:bottom w:val="nil"/>
              <w:right w:val="nil"/>
            </w:tcBorders>
            <w:noWrap/>
            <w:vAlign w:val="bottom"/>
          </w:tcPr>
          <w:p w14:paraId="51AD09A9"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3,404,418</w:t>
            </w:r>
          </w:p>
        </w:tc>
        <w:tc>
          <w:tcPr>
            <w:tcW w:w="868" w:type="dxa"/>
            <w:tcBorders>
              <w:top w:val="nil"/>
              <w:left w:val="nil"/>
              <w:bottom w:val="nil"/>
              <w:right w:val="nil"/>
            </w:tcBorders>
            <w:noWrap/>
            <w:vAlign w:val="bottom"/>
          </w:tcPr>
          <w:p w14:paraId="7658700F"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169,720</w:t>
            </w:r>
          </w:p>
        </w:tc>
        <w:tc>
          <w:tcPr>
            <w:tcW w:w="883" w:type="dxa"/>
            <w:tcBorders>
              <w:top w:val="nil"/>
              <w:left w:val="nil"/>
              <w:bottom w:val="nil"/>
              <w:right w:val="nil"/>
            </w:tcBorders>
            <w:noWrap/>
            <w:vAlign w:val="bottom"/>
          </w:tcPr>
          <w:p w14:paraId="39CFDD38"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175,124</w:t>
            </w:r>
          </w:p>
        </w:tc>
        <w:tc>
          <w:tcPr>
            <w:tcW w:w="1145" w:type="dxa"/>
            <w:tcBorders>
              <w:top w:val="nil"/>
              <w:left w:val="single" w:sz="4" w:space="0" w:color="auto"/>
              <w:bottom w:val="nil"/>
              <w:right w:val="nil"/>
            </w:tcBorders>
            <w:noWrap/>
            <w:vAlign w:val="bottom"/>
          </w:tcPr>
          <w:p w14:paraId="76668B3A"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3,965,503</w:t>
            </w:r>
          </w:p>
        </w:tc>
        <w:tc>
          <w:tcPr>
            <w:tcW w:w="868" w:type="dxa"/>
            <w:tcBorders>
              <w:top w:val="nil"/>
              <w:left w:val="nil"/>
              <w:bottom w:val="nil"/>
              <w:right w:val="nil"/>
            </w:tcBorders>
            <w:noWrap/>
            <w:vAlign w:val="bottom"/>
          </w:tcPr>
          <w:p w14:paraId="56F820C3"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205,318</w:t>
            </w:r>
          </w:p>
        </w:tc>
        <w:tc>
          <w:tcPr>
            <w:tcW w:w="1196" w:type="dxa"/>
            <w:tcBorders>
              <w:top w:val="nil"/>
              <w:left w:val="nil"/>
              <w:bottom w:val="nil"/>
              <w:right w:val="nil"/>
            </w:tcBorders>
            <w:noWrap/>
            <w:vAlign w:val="bottom"/>
          </w:tcPr>
          <w:p w14:paraId="080DB9E0"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194,674</w:t>
            </w:r>
          </w:p>
        </w:tc>
      </w:tr>
      <w:tr w:rsidR="004C798B" w:rsidRPr="00564C37" w14:paraId="3A364558" w14:textId="77777777" w:rsidTr="00564C37">
        <w:trPr>
          <w:trHeight w:val="255"/>
          <w:jc w:val="center"/>
        </w:trPr>
        <w:tc>
          <w:tcPr>
            <w:tcW w:w="802" w:type="dxa"/>
            <w:tcBorders>
              <w:top w:val="nil"/>
              <w:left w:val="nil"/>
              <w:bottom w:val="nil"/>
              <w:right w:val="nil"/>
            </w:tcBorders>
            <w:noWrap/>
            <w:vAlign w:val="bottom"/>
          </w:tcPr>
          <w:p w14:paraId="55BA02FE" w14:textId="77777777" w:rsidR="004C798B" w:rsidRPr="00564C37" w:rsidRDefault="004C798B" w:rsidP="00186EC0">
            <w:pPr>
              <w:keepNext/>
              <w:widowControl w:val="0"/>
              <w:spacing w:after="0"/>
              <w:rPr>
                <w:sz w:val="22"/>
                <w:szCs w:val="22"/>
                <w:lang w:eastAsia="es-UY"/>
              </w:rPr>
            </w:pPr>
            <w:r w:rsidRPr="00564C37">
              <w:rPr>
                <w:sz w:val="22"/>
                <w:szCs w:val="22"/>
                <w:lang w:eastAsia="es-UY"/>
              </w:rPr>
              <w:t>P99.95</w:t>
            </w:r>
          </w:p>
        </w:tc>
        <w:tc>
          <w:tcPr>
            <w:tcW w:w="1033" w:type="dxa"/>
            <w:tcBorders>
              <w:top w:val="nil"/>
              <w:left w:val="single" w:sz="4" w:space="0" w:color="auto"/>
              <w:bottom w:val="nil"/>
              <w:right w:val="nil"/>
            </w:tcBorders>
            <w:noWrap/>
            <w:vAlign w:val="bottom"/>
          </w:tcPr>
          <w:p w14:paraId="5C11BC76"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3,871,836</w:t>
            </w:r>
          </w:p>
        </w:tc>
        <w:tc>
          <w:tcPr>
            <w:tcW w:w="868" w:type="dxa"/>
            <w:tcBorders>
              <w:top w:val="nil"/>
              <w:left w:val="nil"/>
              <w:bottom w:val="nil"/>
              <w:right w:val="nil"/>
            </w:tcBorders>
            <w:noWrap/>
            <w:vAlign w:val="bottom"/>
          </w:tcPr>
          <w:p w14:paraId="2F77F42D"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171,563</w:t>
            </w:r>
          </w:p>
        </w:tc>
        <w:tc>
          <w:tcPr>
            <w:tcW w:w="1074" w:type="dxa"/>
            <w:tcBorders>
              <w:top w:val="nil"/>
              <w:left w:val="nil"/>
              <w:bottom w:val="nil"/>
              <w:right w:val="single" w:sz="4" w:space="0" w:color="auto"/>
            </w:tcBorders>
            <w:noWrap/>
            <w:vAlign w:val="bottom"/>
          </w:tcPr>
          <w:p w14:paraId="27DF3F1C"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209,062</w:t>
            </w:r>
          </w:p>
        </w:tc>
        <w:tc>
          <w:tcPr>
            <w:tcW w:w="1145" w:type="dxa"/>
            <w:tcBorders>
              <w:top w:val="nil"/>
              <w:left w:val="nil"/>
              <w:bottom w:val="nil"/>
              <w:right w:val="nil"/>
            </w:tcBorders>
            <w:noWrap/>
            <w:vAlign w:val="bottom"/>
          </w:tcPr>
          <w:p w14:paraId="3A84EA11"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4,836,191</w:t>
            </w:r>
          </w:p>
        </w:tc>
        <w:tc>
          <w:tcPr>
            <w:tcW w:w="868" w:type="dxa"/>
            <w:tcBorders>
              <w:top w:val="nil"/>
              <w:left w:val="nil"/>
              <w:bottom w:val="nil"/>
              <w:right w:val="nil"/>
            </w:tcBorders>
            <w:noWrap/>
            <w:vAlign w:val="bottom"/>
          </w:tcPr>
          <w:p w14:paraId="1814604D"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241,098</w:t>
            </w:r>
          </w:p>
        </w:tc>
        <w:tc>
          <w:tcPr>
            <w:tcW w:w="883" w:type="dxa"/>
            <w:tcBorders>
              <w:top w:val="nil"/>
              <w:left w:val="nil"/>
              <w:bottom w:val="nil"/>
              <w:right w:val="nil"/>
            </w:tcBorders>
            <w:noWrap/>
            <w:vAlign w:val="bottom"/>
          </w:tcPr>
          <w:p w14:paraId="60BF2072"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248,775</w:t>
            </w:r>
          </w:p>
        </w:tc>
        <w:tc>
          <w:tcPr>
            <w:tcW w:w="1145" w:type="dxa"/>
            <w:tcBorders>
              <w:top w:val="nil"/>
              <w:left w:val="single" w:sz="4" w:space="0" w:color="auto"/>
              <w:bottom w:val="nil"/>
              <w:right w:val="nil"/>
            </w:tcBorders>
            <w:noWrap/>
            <w:vAlign w:val="bottom"/>
          </w:tcPr>
          <w:p w14:paraId="1F4C9147"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5,566,422</w:t>
            </w:r>
          </w:p>
        </w:tc>
        <w:tc>
          <w:tcPr>
            <w:tcW w:w="868" w:type="dxa"/>
            <w:tcBorders>
              <w:top w:val="nil"/>
              <w:left w:val="nil"/>
              <w:bottom w:val="nil"/>
              <w:right w:val="nil"/>
            </w:tcBorders>
            <w:noWrap/>
            <w:vAlign w:val="bottom"/>
          </w:tcPr>
          <w:p w14:paraId="576E1ECB"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288,207</w:t>
            </w:r>
          </w:p>
        </w:tc>
        <w:tc>
          <w:tcPr>
            <w:tcW w:w="1196" w:type="dxa"/>
            <w:tcBorders>
              <w:top w:val="nil"/>
              <w:left w:val="nil"/>
              <w:bottom w:val="nil"/>
              <w:right w:val="nil"/>
            </w:tcBorders>
            <w:noWrap/>
            <w:vAlign w:val="bottom"/>
          </w:tcPr>
          <w:p w14:paraId="36A02EF5"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273,266</w:t>
            </w:r>
          </w:p>
        </w:tc>
      </w:tr>
      <w:tr w:rsidR="004C798B" w:rsidRPr="00564C37" w14:paraId="34759B68" w14:textId="77777777" w:rsidTr="00564C37">
        <w:trPr>
          <w:trHeight w:val="255"/>
          <w:jc w:val="center"/>
        </w:trPr>
        <w:tc>
          <w:tcPr>
            <w:tcW w:w="802" w:type="dxa"/>
            <w:tcBorders>
              <w:top w:val="nil"/>
              <w:left w:val="nil"/>
              <w:bottom w:val="nil"/>
              <w:right w:val="nil"/>
            </w:tcBorders>
            <w:noWrap/>
            <w:vAlign w:val="bottom"/>
          </w:tcPr>
          <w:p w14:paraId="4F0F20BA" w14:textId="77777777" w:rsidR="004C798B" w:rsidRPr="00564C37" w:rsidRDefault="004C798B" w:rsidP="00186EC0">
            <w:pPr>
              <w:keepNext/>
              <w:widowControl w:val="0"/>
              <w:spacing w:after="0"/>
              <w:rPr>
                <w:sz w:val="22"/>
                <w:szCs w:val="22"/>
                <w:lang w:eastAsia="es-UY"/>
              </w:rPr>
            </w:pPr>
            <w:r w:rsidRPr="00564C37">
              <w:rPr>
                <w:sz w:val="22"/>
                <w:szCs w:val="22"/>
                <w:lang w:eastAsia="es-UY"/>
              </w:rPr>
              <w:t>P99.99</w:t>
            </w:r>
          </w:p>
        </w:tc>
        <w:tc>
          <w:tcPr>
            <w:tcW w:w="1033" w:type="dxa"/>
            <w:tcBorders>
              <w:top w:val="nil"/>
              <w:left w:val="single" w:sz="4" w:space="0" w:color="auto"/>
              <w:bottom w:val="nil"/>
              <w:right w:val="nil"/>
            </w:tcBorders>
            <w:noWrap/>
            <w:vAlign w:val="bottom"/>
          </w:tcPr>
          <w:p w14:paraId="12675EA8"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8,817,033</w:t>
            </w:r>
          </w:p>
        </w:tc>
        <w:tc>
          <w:tcPr>
            <w:tcW w:w="868" w:type="dxa"/>
            <w:tcBorders>
              <w:top w:val="nil"/>
              <w:left w:val="nil"/>
              <w:bottom w:val="nil"/>
              <w:right w:val="nil"/>
            </w:tcBorders>
            <w:noWrap/>
            <w:vAlign w:val="bottom"/>
          </w:tcPr>
          <w:p w14:paraId="22A719C4"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390,687</w:t>
            </w:r>
          </w:p>
        </w:tc>
        <w:tc>
          <w:tcPr>
            <w:tcW w:w="1074" w:type="dxa"/>
            <w:tcBorders>
              <w:top w:val="nil"/>
              <w:left w:val="nil"/>
              <w:bottom w:val="nil"/>
              <w:right w:val="single" w:sz="4" w:space="0" w:color="auto"/>
            </w:tcBorders>
            <w:noWrap/>
            <w:vAlign w:val="bottom"/>
          </w:tcPr>
          <w:p w14:paraId="7F9439A8"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476,082</w:t>
            </w:r>
          </w:p>
        </w:tc>
        <w:tc>
          <w:tcPr>
            <w:tcW w:w="1145" w:type="dxa"/>
            <w:tcBorders>
              <w:top w:val="nil"/>
              <w:left w:val="nil"/>
              <w:bottom w:val="nil"/>
              <w:right w:val="nil"/>
            </w:tcBorders>
            <w:noWrap/>
            <w:vAlign w:val="bottom"/>
          </w:tcPr>
          <w:p w14:paraId="7474F0D7"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11,721,012</w:t>
            </w:r>
          </w:p>
        </w:tc>
        <w:tc>
          <w:tcPr>
            <w:tcW w:w="868" w:type="dxa"/>
            <w:tcBorders>
              <w:top w:val="nil"/>
              <w:left w:val="nil"/>
              <w:bottom w:val="nil"/>
              <w:right w:val="nil"/>
            </w:tcBorders>
            <w:noWrap/>
            <w:vAlign w:val="bottom"/>
          </w:tcPr>
          <w:p w14:paraId="45487066"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584,327</w:t>
            </w:r>
          </w:p>
        </w:tc>
        <w:tc>
          <w:tcPr>
            <w:tcW w:w="883" w:type="dxa"/>
            <w:tcBorders>
              <w:top w:val="nil"/>
              <w:left w:val="nil"/>
              <w:bottom w:val="nil"/>
              <w:right w:val="nil"/>
            </w:tcBorders>
            <w:noWrap/>
            <w:vAlign w:val="bottom"/>
          </w:tcPr>
          <w:p w14:paraId="070CE27C"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602,933</w:t>
            </w:r>
          </w:p>
        </w:tc>
        <w:tc>
          <w:tcPr>
            <w:tcW w:w="1145" w:type="dxa"/>
            <w:tcBorders>
              <w:top w:val="nil"/>
              <w:left w:val="single" w:sz="4" w:space="0" w:color="auto"/>
              <w:bottom w:val="nil"/>
              <w:right w:val="nil"/>
            </w:tcBorders>
            <w:noWrap/>
            <w:vAlign w:val="bottom"/>
          </w:tcPr>
          <w:p w14:paraId="145951F7"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13,254,996</w:t>
            </w:r>
          </w:p>
        </w:tc>
        <w:tc>
          <w:tcPr>
            <w:tcW w:w="868" w:type="dxa"/>
            <w:tcBorders>
              <w:top w:val="nil"/>
              <w:left w:val="nil"/>
              <w:bottom w:val="nil"/>
              <w:right w:val="nil"/>
            </w:tcBorders>
            <w:noWrap/>
            <w:vAlign w:val="bottom"/>
          </w:tcPr>
          <w:p w14:paraId="41AA3CEF"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686,290</w:t>
            </w:r>
          </w:p>
        </w:tc>
        <w:tc>
          <w:tcPr>
            <w:tcW w:w="1196" w:type="dxa"/>
            <w:tcBorders>
              <w:top w:val="nil"/>
              <w:left w:val="nil"/>
              <w:bottom w:val="nil"/>
              <w:right w:val="nil"/>
            </w:tcBorders>
            <w:noWrap/>
            <w:vAlign w:val="bottom"/>
          </w:tcPr>
          <w:p w14:paraId="3AF06C40" w14:textId="77777777" w:rsidR="004C798B" w:rsidRPr="00564C37" w:rsidRDefault="004C798B" w:rsidP="00564C37">
            <w:pPr>
              <w:keepNext/>
              <w:widowControl w:val="0"/>
              <w:spacing w:after="0"/>
              <w:jc w:val="center"/>
              <w:rPr>
                <w:sz w:val="22"/>
                <w:szCs w:val="22"/>
                <w:lang w:eastAsia="es-UY"/>
              </w:rPr>
            </w:pPr>
            <w:r w:rsidRPr="00564C37">
              <w:rPr>
                <w:sz w:val="22"/>
                <w:szCs w:val="22"/>
                <w:lang w:eastAsia="es-UY"/>
              </w:rPr>
              <w:t>650,712</w:t>
            </w:r>
          </w:p>
        </w:tc>
      </w:tr>
      <w:tr w:rsidR="004C798B" w:rsidRPr="00564C37" w14:paraId="5854E5F5" w14:textId="77777777" w:rsidTr="00564C37">
        <w:trPr>
          <w:trHeight w:val="255"/>
          <w:jc w:val="center"/>
        </w:trPr>
        <w:tc>
          <w:tcPr>
            <w:tcW w:w="802" w:type="dxa"/>
            <w:tcBorders>
              <w:top w:val="nil"/>
              <w:left w:val="nil"/>
              <w:bottom w:val="single" w:sz="4" w:space="0" w:color="auto"/>
              <w:right w:val="nil"/>
            </w:tcBorders>
            <w:noWrap/>
            <w:vAlign w:val="bottom"/>
          </w:tcPr>
          <w:p w14:paraId="1ED7BB8D" w14:textId="77777777" w:rsidR="004C798B" w:rsidRPr="00564C37" w:rsidRDefault="004C798B" w:rsidP="00186EC0">
            <w:pPr>
              <w:keepNext/>
              <w:widowControl w:val="0"/>
              <w:spacing w:after="0"/>
              <w:rPr>
                <w:sz w:val="22"/>
                <w:szCs w:val="22"/>
                <w:lang w:eastAsia="es-UY"/>
              </w:rPr>
            </w:pPr>
          </w:p>
        </w:tc>
        <w:tc>
          <w:tcPr>
            <w:tcW w:w="1033" w:type="dxa"/>
            <w:tcBorders>
              <w:top w:val="nil"/>
              <w:left w:val="single" w:sz="4" w:space="0" w:color="auto"/>
              <w:bottom w:val="single" w:sz="4" w:space="0" w:color="auto"/>
              <w:right w:val="nil"/>
            </w:tcBorders>
            <w:noWrap/>
            <w:vAlign w:val="bottom"/>
          </w:tcPr>
          <w:p w14:paraId="5542D0BC" w14:textId="77777777" w:rsidR="004C798B" w:rsidRPr="00564C37" w:rsidRDefault="004C798B" w:rsidP="00186EC0">
            <w:pPr>
              <w:keepNext/>
              <w:widowControl w:val="0"/>
              <w:spacing w:after="0"/>
              <w:jc w:val="right"/>
              <w:rPr>
                <w:sz w:val="22"/>
                <w:szCs w:val="22"/>
                <w:lang w:eastAsia="es-UY"/>
              </w:rPr>
            </w:pPr>
          </w:p>
        </w:tc>
        <w:tc>
          <w:tcPr>
            <w:tcW w:w="868" w:type="dxa"/>
            <w:tcBorders>
              <w:top w:val="nil"/>
              <w:left w:val="nil"/>
              <w:bottom w:val="single" w:sz="4" w:space="0" w:color="auto"/>
              <w:right w:val="nil"/>
            </w:tcBorders>
            <w:noWrap/>
            <w:vAlign w:val="bottom"/>
          </w:tcPr>
          <w:p w14:paraId="7F4EA531" w14:textId="77777777" w:rsidR="004C798B" w:rsidRPr="00564C37" w:rsidRDefault="004C798B" w:rsidP="00186EC0">
            <w:pPr>
              <w:keepNext/>
              <w:widowControl w:val="0"/>
              <w:spacing w:after="0"/>
              <w:jc w:val="right"/>
              <w:rPr>
                <w:sz w:val="22"/>
                <w:szCs w:val="22"/>
                <w:lang w:eastAsia="es-UY"/>
              </w:rPr>
            </w:pPr>
          </w:p>
        </w:tc>
        <w:tc>
          <w:tcPr>
            <w:tcW w:w="1074" w:type="dxa"/>
            <w:tcBorders>
              <w:top w:val="nil"/>
              <w:left w:val="nil"/>
              <w:bottom w:val="single" w:sz="4" w:space="0" w:color="auto"/>
              <w:right w:val="single" w:sz="4" w:space="0" w:color="auto"/>
            </w:tcBorders>
            <w:noWrap/>
            <w:vAlign w:val="bottom"/>
          </w:tcPr>
          <w:p w14:paraId="07245465" w14:textId="77777777" w:rsidR="004C798B" w:rsidRPr="00564C37" w:rsidRDefault="004C798B" w:rsidP="00186EC0">
            <w:pPr>
              <w:keepNext/>
              <w:widowControl w:val="0"/>
              <w:spacing w:after="0"/>
              <w:jc w:val="right"/>
              <w:rPr>
                <w:sz w:val="22"/>
                <w:szCs w:val="22"/>
                <w:lang w:eastAsia="es-UY"/>
              </w:rPr>
            </w:pPr>
          </w:p>
        </w:tc>
        <w:tc>
          <w:tcPr>
            <w:tcW w:w="1145" w:type="dxa"/>
            <w:tcBorders>
              <w:top w:val="nil"/>
              <w:left w:val="nil"/>
              <w:bottom w:val="single" w:sz="4" w:space="0" w:color="auto"/>
              <w:right w:val="nil"/>
            </w:tcBorders>
            <w:noWrap/>
            <w:vAlign w:val="bottom"/>
          </w:tcPr>
          <w:p w14:paraId="17C66975" w14:textId="77777777" w:rsidR="004C798B" w:rsidRPr="00564C37" w:rsidRDefault="004C798B" w:rsidP="00186EC0">
            <w:pPr>
              <w:keepNext/>
              <w:widowControl w:val="0"/>
              <w:spacing w:after="0"/>
              <w:jc w:val="right"/>
              <w:rPr>
                <w:sz w:val="22"/>
                <w:szCs w:val="22"/>
                <w:lang w:eastAsia="es-UY"/>
              </w:rPr>
            </w:pPr>
          </w:p>
        </w:tc>
        <w:tc>
          <w:tcPr>
            <w:tcW w:w="868" w:type="dxa"/>
            <w:tcBorders>
              <w:top w:val="nil"/>
              <w:left w:val="nil"/>
              <w:bottom w:val="single" w:sz="4" w:space="0" w:color="auto"/>
              <w:right w:val="nil"/>
            </w:tcBorders>
            <w:noWrap/>
            <w:vAlign w:val="bottom"/>
          </w:tcPr>
          <w:p w14:paraId="31C85AE9" w14:textId="77777777" w:rsidR="004C798B" w:rsidRPr="00564C37" w:rsidRDefault="004C798B" w:rsidP="00186EC0">
            <w:pPr>
              <w:keepNext/>
              <w:widowControl w:val="0"/>
              <w:spacing w:after="0"/>
              <w:jc w:val="right"/>
              <w:rPr>
                <w:sz w:val="22"/>
                <w:szCs w:val="22"/>
                <w:lang w:eastAsia="es-UY"/>
              </w:rPr>
            </w:pPr>
          </w:p>
        </w:tc>
        <w:tc>
          <w:tcPr>
            <w:tcW w:w="883" w:type="dxa"/>
            <w:tcBorders>
              <w:top w:val="nil"/>
              <w:left w:val="nil"/>
              <w:bottom w:val="single" w:sz="4" w:space="0" w:color="auto"/>
              <w:right w:val="nil"/>
            </w:tcBorders>
            <w:noWrap/>
            <w:vAlign w:val="bottom"/>
          </w:tcPr>
          <w:p w14:paraId="6E547954" w14:textId="77777777" w:rsidR="004C798B" w:rsidRPr="00564C37" w:rsidRDefault="004C798B" w:rsidP="00186EC0">
            <w:pPr>
              <w:keepNext/>
              <w:widowControl w:val="0"/>
              <w:spacing w:after="0"/>
              <w:jc w:val="right"/>
              <w:rPr>
                <w:sz w:val="22"/>
                <w:szCs w:val="22"/>
                <w:lang w:eastAsia="es-UY"/>
              </w:rPr>
            </w:pPr>
          </w:p>
        </w:tc>
        <w:tc>
          <w:tcPr>
            <w:tcW w:w="1145" w:type="dxa"/>
            <w:tcBorders>
              <w:top w:val="nil"/>
              <w:left w:val="single" w:sz="4" w:space="0" w:color="auto"/>
              <w:bottom w:val="single" w:sz="4" w:space="0" w:color="auto"/>
              <w:right w:val="nil"/>
            </w:tcBorders>
            <w:noWrap/>
            <w:vAlign w:val="bottom"/>
          </w:tcPr>
          <w:p w14:paraId="39BF7FCE" w14:textId="77777777" w:rsidR="004C798B" w:rsidRPr="00564C37" w:rsidRDefault="004C798B" w:rsidP="00186EC0">
            <w:pPr>
              <w:keepNext/>
              <w:widowControl w:val="0"/>
              <w:spacing w:after="0"/>
              <w:jc w:val="right"/>
              <w:rPr>
                <w:sz w:val="22"/>
                <w:szCs w:val="22"/>
                <w:lang w:eastAsia="es-UY"/>
              </w:rPr>
            </w:pPr>
          </w:p>
        </w:tc>
        <w:tc>
          <w:tcPr>
            <w:tcW w:w="868" w:type="dxa"/>
            <w:tcBorders>
              <w:top w:val="nil"/>
              <w:left w:val="nil"/>
              <w:bottom w:val="single" w:sz="4" w:space="0" w:color="auto"/>
              <w:right w:val="nil"/>
            </w:tcBorders>
            <w:noWrap/>
            <w:vAlign w:val="bottom"/>
          </w:tcPr>
          <w:p w14:paraId="0296D815" w14:textId="77777777" w:rsidR="004C798B" w:rsidRPr="00564C37" w:rsidRDefault="004C798B" w:rsidP="00186EC0">
            <w:pPr>
              <w:keepNext/>
              <w:widowControl w:val="0"/>
              <w:spacing w:after="0"/>
              <w:jc w:val="right"/>
              <w:rPr>
                <w:sz w:val="22"/>
                <w:szCs w:val="22"/>
                <w:lang w:eastAsia="es-UY"/>
              </w:rPr>
            </w:pPr>
          </w:p>
        </w:tc>
        <w:tc>
          <w:tcPr>
            <w:tcW w:w="1196" w:type="dxa"/>
            <w:tcBorders>
              <w:top w:val="nil"/>
              <w:left w:val="nil"/>
              <w:bottom w:val="single" w:sz="4" w:space="0" w:color="auto"/>
              <w:right w:val="nil"/>
            </w:tcBorders>
            <w:noWrap/>
            <w:vAlign w:val="bottom"/>
          </w:tcPr>
          <w:p w14:paraId="6FEC53B9" w14:textId="77777777" w:rsidR="004C798B" w:rsidRPr="00564C37" w:rsidRDefault="004C798B" w:rsidP="00186EC0">
            <w:pPr>
              <w:keepNext/>
              <w:widowControl w:val="0"/>
              <w:spacing w:after="0"/>
              <w:jc w:val="right"/>
              <w:rPr>
                <w:sz w:val="22"/>
                <w:szCs w:val="22"/>
                <w:lang w:eastAsia="es-UY"/>
              </w:rPr>
            </w:pPr>
          </w:p>
        </w:tc>
      </w:tr>
    </w:tbl>
    <w:p w14:paraId="4C06BB40" w14:textId="77777777" w:rsidR="004C798B" w:rsidRPr="004D49D8" w:rsidRDefault="004C798B" w:rsidP="00186EC0">
      <w:pPr>
        <w:pStyle w:val="Sources"/>
        <w:keepNext/>
        <w:widowControl w:val="0"/>
      </w:pPr>
      <w:r w:rsidRPr="00E06CE8">
        <w:t xml:space="preserve">Source: </w:t>
      </w:r>
      <w:r>
        <w:t xml:space="preserve">own estimations based on </w:t>
      </w:r>
      <w:r w:rsidRPr="00E06CE8">
        <w:t xml:space="preserve">ECH and DGI </w:t>
      </w:r>
      <w:r>
        <w:t>micro-data</w:t>
      </w:r>
      <w:r w:rsidRPr="00E06CE8">
        <w:t xml:space="preserve">, control income calculations and </w:t>
      </w:r>
      <w:r>
        <w:t xml:space="preserve">INE-CELADE </w:t>
      </w:r>
      <w:r w:rsidRPr="00E06CE8">
        <w:t>population</w:t>
      </w:r>
      <w:r>
        <w:t xml:space="preserve"> projections and estimations and </w:t>
      </w:r>
      <w:r w:rsidRPr="004D49D8">
        <w:rPr>
          <w:i/>
          <w:sz w:val="18"/>
          <w:szCs w:val="18"/>
        </w:rPr>
        <w:t>World Development Indicators</w:t>
      </w:r>
      <w:r w:rsidRPr="004D49D8">
        <w:rPr>
          <w:sz w:val="18"/>
          <w:szCs w:val="18"/>
        </w:rPr>
        <w:t>.</w:t>
      </w:r>
    </w:p>
    <w:p w14:paraId="394A5886" w14:textId="7A2A9DFD" w:rsidR="004C798B" w:rsidRPr="004D49D8" w:rsidRDefault="00564C37" w:rsidP="00564C37">
      <w:pPr>
        <w:pStyle w:val="Heading5"/>
      </w:pPr>
      <w:bookmarkStart w:id="29" w:name="_Ref367716264"/>
      <w:r w:rsidRPr="000D0A8E">
        <w:t xml:space="preserve">Table A 2 </w:t>
      </w:r>
      <w:r w:rsidR="00373811">
        <w:fldChar w:fldCharType="begin"/>
      </w:r>
      <w:r w:rsidR="00373811">
        <w:instrText xml:space="preserve"> SEQ Table_A_2 \* ARABIC </w:instrText>
      </w:r>
      <w:r w:rsidR="00373811">
        <w:fldChar w:fldCharType="separate"/>
      </w:r>
      <w:r w:rsidR="00352A01">
        <w:rPr>
          <w:noProof/>
        </w:rPr>
        <w:t>15</w:t>
      </w:r>
      <w:r w:rsidR="00373811">
        <w:rPr>
          <w:noProof/>
        </w:rPr>
        <w:fldChar w:fldCharType="end"/>
      </w:r>
      <w:r w:rsidRPr="000D0A8E">
        <w:t>.</w:t>
      </w:r>
      <w:bookmarkEnd w:id="29"/>
      <w:r w:rsidRPr="000D0A8E">
        <w:t xml:space="preserve"> Tax units and average annual income by total income percentile.</w:t>
      </w:r>
    </w:p>
    <w:tbl>
      <w:tblPr>
        <w:tblW w:w="8801" w:type="dxa"/>
        <w:tblBorders>
          <w:top w:val="single" w:sz="4" w:space="0" w:color="auto"/>
          <w:bottom w:val="single" w:sz="4" w:space="0" w:color="auto"/>
        </w:tblBorders>
        <w:tblCellMar>
          <w:left w:w="70" w:type="dxa"/>
          <w:right w:w="70" w:type="dxa"/>
        </w:tblCellMar>
        <w:tblLook w:val="00A0" w:firstRow="1" w:lastRow="0" w:firstColumn="1" w:lastColumn="0" w:noHBand="0" w:noVBand="0"/>
      </w:tblPr>
      <w:tblGrid>
        <w:gridCol w:w="2433"/>
        <w:gridCol w:w="1373"/>
        <w:gridCol w:w="100"/>
        <w:gridCol w:w="1420"/>
        <w:gridCol w:w="243"/>
        <w:gridCol w:w="1130"/>
        <w:gridCol w:w="312"/>
        <w:gridCol w:w="1519"/>
        <w:gridCol w:w="271"/>
      </w:tblGrid>
      <w:tr w:rsidR="00564C37" w:rsidRPr="000D0A8E" w14:paraId="39835B33" w14:textId="77777777" w:rsidTr="00564C37">
        <w:trPr>
          <w:gridAfter w:val="1"/>
          <w:wAfter w:w="271" w:type="dxa"/>
          <w:trHeight w:val="251"/>
        </w:trPr>
        <w:tc>
          <w:tcPr>
            <w:tcW w:w="2433" w:type="dxa"/>
            <w:tcBorders>
              <w:top w:val="single" w:sz="4" w:space="0" w:color="auto"/>
              <w:bottom w:val="single" w:sz="4" w:space="0" w:color="auto"/>
            </w:tcBorders>
            <w:noWrap/>
            <w:vAlign w:val="bottom"/>
          </w:tcPr>
          <w:p w14:paraId="098C6F93" w14:textId="77777777" w:rsidR="004C798B" w:rsidRPr="00564C37" w:rsidRDefault="004C798B" w:rsidP="00186EC0">
            <w:pPr>
              <w:keepNext/>
              <w:widowControl w:val="0"/>
              <w:spacing w:after="0"/>
              <w:rPr>
                <w:b/>
                <w:lang w:eastAsia="es-UY"/>
              </w:rPr>
            </w:pPr>
            <w:r w:rsidRPr="00564C37">
              <w:rPr>
                <w:b/>
                <w:lang w:eastAsia="es-UY"/>
              </w:rPr>
              <w:t>Group</w:t>
            </w:r>
          </w:p>
        </w:tc>
        <w:tc>
          <w:tcPr>
            <w:tcW w:w="1373" w:type="dxa"/>
            <w:tcBorders>
              <w:top w:val="single" w:sz="4" w:space="0" w:color="auto"/>
              <w:bottom w:val="single" w:sz="4" w:space="0" w:color="auto"/>
            </w:tcBorders>
            <w:noWrap/>
            <w:vAlign w:val="bottom"/>
          </w:tcPr>
          <w:p w14:paraId="6BA10A34" w14:textId="77777777" w:rsidR="004C798B" w:rsidRPr="00564C37" w:rsidRDefault="004C798B" w:rsidP="00186EC0">
            <w:pPr>
              <w:keepNext/>
              <w:widowControl w:val="0"/>
              <w:spacing w:after="0"/>
              <w:rPr>
                <w:b/>
                <w:lang w:eastAsia="es-UY"/>
              </w:rPr>
            </w:pPr>
            <w:r w:rsidRPr="00564C37">
              <w:rPr>
                <w:b/>
                <w:lang w:eastAsia="es-UY"/>
              </w:rPr>
              <w:t>Tax units</w:t>
            </w:r>
          </w:p>
        </w:tc>
        <w:tc>
          <w:tcPr>
            <w:tcW w:w="1520" w:type="dxa"/>
            <w:gridSpan w:val="2"/>
            <w:tcBorders>
              <w:top w:val="single" w:sz="4" w:space="0" w:color="auto"/>
              <w:bottom w:val="single" w:sz="4" w:space="0" w:color="auto"/>
            </w:tcBorders>
            <w:noWrap/>
            <w:vAlign w:val="bottom"/>
          </w:tcPr>
          <w:p w14:paraId="1C1168C0" w14:textId="77777777" w:rsidR="004C798B" w:rsidRPr="00564C37" w:rsidRDefault="004C798B" w:rsidP="00186EC0">
            <w:pPr>
              <w:keepNext/>
              <w:widowControl w:val="0"/>
              <w:spacing w:after="0"/>
              <w:rPr>
                <w:b/>
                <w:lang w:eastAsia="es-UY"/>
              </w:rPr>
            </w:pPr>
            <w:r w:rsidRPr="00564C37">
              <w:rPr>
                <w:b/>
                <w:lang w:eastAsia="es-UY"/>
              </w:rPr>
              <w:t>Pesos</w:t>
            </w:r>
          </w:p>
        </w:tc>
        <w:tc>
          <w:tcPr>
            <w:tcW w:w="1373" w:type="dxa"/>
            <w:gridSpan w:val="2"/>
            <w:tcBorders>
              <w:top w:val="single" w:sz="4" w:space="0" w:color="auto"/>
              <w:bottom w:val="single" w:sz="4" w:space="0" w:color="auto"/>
            </w:tcBorders>
            <w:noWrap/>
            <w:vAlign w:val="bottom"/>
          </w:tcPr>
          <w:p w14:paraId="62EC4AF7" w14:textId="77777777" w:rsidR="004C798B" w:rsidRPr="00564C37" w:rsidRDefault="004C798B" w:rsidP="00186EC0">
            <w:pPr>
              <w:keepNext/>
              <w:widowControl w:val="0"/>
              <w:spacing w:after="0"/>
              <w:rPr>
                <w:b/>
                <w:lang w:eastAsia="es-UY"/>
              </w:rPr>
            </w:pPr>
            <w:r w:rsidRPr="00564C37">
              <w:rPr>
                <w:b/>
                <w:lang w:eastAsia="es-UY"/>
              </w:rPr>
              <w:t>US Dollars</w:t>
            </w:r>
          </w:p>
        </w:tc>
        <w:tc>
          <w:tcPr>
            <w:tcW w:w="1831" w:type="dxa"/>
            <w:gridSpan w:val="2"/>
            <w:tcBorders>
              <w:top w:val="single" w:sz="4" w:space="0" w:color="auto"/>
              <w:bottom w:val="single" w:sz="4" w:space="0" w:color="auto"/>
            </w:tcBorders>
            <w:noWrap/>
            <w:vAlign w:val="bottom"/>
          </w:tcPr>
          <w:p w14:paraId="1E04CEEF" w14:textId="1868643E" w:rsidR="004C798B" w:rsidRPr="00564C37" w:rsidRDefault="00564C37" w:rsidP="00564C37">
            <w:pPr>
              <w:keepNext/>
              <w:widowControl w:val="0"/>
              <w:spacing w:after="0"/>
              <w:ind w:right="-70"/>
              <w:jc w:val="center"/>
              <w:rPr>
                <w:b/>
                <w:lang w:eastAsia="es-UY"/>
              </w:rPr>
            </w:pPr>
            <w:r w:rsidRPr="00564C37">
              <w:rPr>
                <w:b/>
                <w:lang w:eastAsia="es-UY"/>
              </w:rPr>
              <w:t xml:space="preserve">PPP </w:t>
            </w:r>
            <w:r w:rsidR="004C798B" w:rsidRPr="00564C37">
              <w:rPr>
                <w:b/>
                <w:lang w:eastAsia="es-UY"/>
              </w:rPr>
              <w:t>US Dollars</w:t>
            </w:r>
          </w:p>
        </w:tc>
      </w:tr>
      <w:tr w:rsidR="004C798B" w:rsidRPr="000D0A8E" w14:paraId="03614306" w14:textId="77777777" w:rsidTr="00564C37">
        <w:trPr>
          <w:gridAfter w:val="1"/>
          <w:wAfter w:w="271" w:type="dxa"/>
          <w:trHeight w:val="251"/>
        </w:trPr>
        <w:tc>
          <w:tcPr>
            <w:tcW w:w="8530" w:type="dxa"/>
            <w:gridSpan w:val="8"/>
            <w:tcBorders>
              <w:top w:val="single" w:sz="4" w:space="0" w:color="auto"/>
            </w:tcBorders>
            <w:noWrap/>
            <w:vAlign w:val="bottom"/>
          </w:tcPr>
          <w:p w14:paraId="7F4E8C17" w14:textId="77777777" w:rsidR="004C798B" w:rsidRPr="009B37A0" w:rsidRDefault="004C798B" w:rsidP="00564C37">
            <w:pPr>
              <w:keepNext/>
              <w:widowControl w:val="0"/>
              <w:spacing w:after="0"/>
              <w:ind w:right="-70"/>
              <w:jc w:val="center"/>
              <w:rPr>
                <w:b/>
                <w:lang w:eastAsia="es-UY"/>
              </w:rPr>
            </w:pPr>
            <w:r w:rsidRPr="009B37A0">
              <w:rPr>
                <w:b/>
                <w:lang w:eastAsia="es-UY"/>
              </w:rPr>
              <w:t>2009</w:t>
            </w:r>
          </w:p>
        </w:tc>
      </w:tr>
      <w:tr w:rsidR="00564C37" w:rsidRPr="000D0A8E" w14:paraId="125D8F55" w14:textId="77777777" w:rsidTr="00564C37">
        <w:trPr>
          <w:gridAfter w:val="1"/>
          <w:wAfter w:w="271" w:type="dxa"/>
          <w:trHeight w:val="251"/>
        </w:trPr>
        <w:tc>
          <w:tcPr>
            <w:tcW w:w="2433" w:type="dxa"/>
            <w:noWrap/>
            <w:vAlign w:val="bottom"/>
          </w:tcPr>
          <w:p w14:paraId="4554E99D" w14:textId="77777777" w:rsidR="004C798B" w:rsidRPr="000D0A8E" w:rsidRDefault="004C798B" w:rsidP="00186EC0">
            <w:pPr>
              <w:keepNext/>
              <w:widowControl w:val="0"/>
              <w:spacing w:after="0"/>
              <w:rPr>
                <w:lang w:eastAsia="es-UY"/>
              </w:rPr>
            </w:pPr>
            <w:r w:rsidRPr="000D0A8E">
              <w:rPr>
                <w:lang w:eastAsia="es-UY"/>
              </w:rPr>
              <w:t>Total</w:t>
            </w:r>
          </w:p>
        </w:tc>
        <w:tc>
          <w:tcPr>
            <w:tcW w:w="1373" w:type="dxa"/>
            <w:noWrap/>
            <w:vAlign w:val="bottom"/>
          </w:tcPr>
          <w:p w14:paraId="6592FADC" w14:textId="77777777" w:rsidR="004C798B" w:rsidRPr="000D0A8E" w:rsidRDefault="004C798B" w:rsidP="00186EC0">
            <w:pPr>
              <w:keepNext/>
              <w:widowControl w:val="0"/>
              <w:spacing w:after="0"/>
              <w:jc w:val="right"/>
              <w:rPr>
                <w:lang w:eastAsia="es-UY"/>
              </w:rPr>
            </w:pPr>
            <w:r w:rsidRPr="000D0A8E">
              <w:rPr>
                <w:lang w:eastAsia="es-UY"/>
              </w:rPr>
              <w:t>2,313,671</w:t>
            </w:r>
          </w:p>
        </w:tc>
        <w:tc>
          <w:tcPr>
            <w:tcW w:w="1520" w:type="dxa"/>
            <w:gridSpan w:val="2"/>
            <w:noWrap/>
            <w:vAlign w:val="bottom"/>
          </w:tcPr>
          <w:p w14:paraId="52AEA70F" w14:textId="77777777" w:rsidR="004C798B" w:rsidRPr="000D0A8E" w:rsidRDefault="004C798B" w:rsidP="00186EC0">
            <w:pPr>
              <w:keepNext/>
              <w:widowControl w:val="0"/>
              <w:spacing w:after="0"/>
              <w:jc w:val="right"/>
              <w:rPr>
                <w:lang w:eastAsia="es-UY"/>
              </w:rPr>
            </w:pPr>
            <w:r w:rsidRPr="000D0A8E">
              <w:rPr>
                <w:lang w:eastAsia="es-UY"/>
              </w:rPr>
              <w:t>170,629</w:t>
            </w:r>
          </w:p>
        </w:tc>
        <w:tc>
          <w:tcPr>
            <w:tcW w:w="1373" w:type="dxa"/>
            <w:gridSpan w:val="2"/>
            <w:noWrap/>
            <w:vAlign w:val="bottom"/>
          </w:tcPr>
          <w:p w14:paraId="114BBBD3" w14:textId="77777777" w:rsidR="004C798B" w:rsidRPr="000D0A8E" w:rsidRDefault="004C798B" w:rsidP="00186EC0">
            <w:pPr>
              <w:keepNext/>
              <w:widowControl w:val="0"/>
              <w:spacing w:after="0"/>
              <w:jc w:val="right"/>
              <w:rPr>
                <w:lang w:eastAsia="es-UY"/>
              </w:rPr>
            </w:pPr>
            <w:r w:rsidRPr="000D0A8E">
              <w:rPr>
                <w:lang w:eastAsia="es-UY"/>
              </w:rPr>
              <w:t>7,561</w:t>
            </w:r>
          </w:p>
        </w:tc>
        <w:tc>
          <w:tcPr>
            <w:tcW w:w="1831" w:type="dxa"/>
            <w:gridSpan w:val="2"/>
            <w:noWrap/>
            <w:vAlign w:val="bottom"/>
          </w:tcPr>
          <w:p w14:paraId="21714B2C" w14:textId="77777777" w:rsidR="004C798B" w:rsidRPr="000D0A8E" w:rsidRDefault="004C798B" w:rsidP="00564C37">
            <w:pPr>
              <w:keepNext/>
              <w:widowControl w:val="0"/>
              <w:spacing w:after="0"/>
              <w:ind w:right="-70"/>
              <w:jc w:val="right"/>
              <w:rPr>
                <w:lang w:eastAsia="es-UY"/>
              </w:rPr>
            </w:pPr>
            <w:r w:rsidRPr="000D0A8E">
              <w:rPr>
                <w:lang w:eastAsia="es-UY"/>
              </w:rPr>
              <w:t>9,213</w:t>
            </w:r>
          </w:p>
        </w:tc>
      </w:tr>
      <w:tr w:rsidR="00564C37" w:rsidRPr="000D0A8E" w14:paraId="1D4EA1B4" w14:textId="77777777" w:rsidTr="00564C37">
        <w:trPr>
          <w:gridAfter w:val="1"/>
          <w:wAfter w:w="271" w:type="dxa"/>
          <w:trHeight w:val="251"/>
        </w:trPr>
        <w:tc>
          <w:tcPr>
            <w:tcW w:w="2433" w:type="dxa"/>
            <w:noWrap/>
            <w:vAlign w:val="bottom"/>
          </w:tcPr>
          <w:p w14:paraId="2A507A22" w14:textId="77777777" w:rsidR="004C798B" w:rsidRPr="000D0A8E" w:rsidRDefault="004C798B" w:rsidP="00186EC0">
            <w:pPr>
              <w:keepNext/>
              <w:widowControl w:val="0"/>
              <w:spacing w:after="0"/>
              <w:rPr>
                <w:lang w:eastAsia="es-UY"/>
              </w:rPr>
            </w:pPr>
            <w:r w:rsidRPr="000D0A8E">
              <w:rPr>
                <w:lang w:eastAsia="es-UY"/>
              </w:rPr>
              <w:t>Perc. 50   -10%</w:t>
            </w:r>
          </w:p>
        </w:tc>
        <w:tc>
          <w:tcPr>
            <w:tcW w:w="1373" w:type="dxa"/>
            <w:noWrap/>
            <w:vAlign w:val="bottom"/>
          </w:tcPr>
          <w:p w14:paraId="6C6A446A" w14:textId="77777777" w:rsidR="004C798B" w:rsidRPr="000D0A8E" w:rsidRDefault="004C798B" w:rsidP="00186EC0">
            <w:pPr>
              <w:keepNext/>
              <w:widowControl w:val="0"/>
              <w:spacing w:after="0"/>
              <w:jc w:val="right"/>
              <w:rPr>
                <w:lang w:eastAsia="es-UY"/>
              </w:rPr>
            </w:pPr>
            <w:r w:rsidRPr="000D0A8E">
              <w:rPr>
                <w:lang w:eastAsia="es-UY"/>
              </w:rPr>
              <w:t>925,462</w:t>
            </w:r>
          </w:p>
        </w:tc>
        <w:tc>
          <w:tcPr>
            <w:tcW w:w="1520" w:type="dxa"/>
            <w:gridSpan w:val="2"/>
            <w:noWrap/>
            <w:vAlign w:val="bottom"/>
          </w:tcPr>
          <w:p w14:paraId="43CF7D16" w14:textId="77777777" w:rsidR="004C798B" w:rsidRPr="000D0A8E" w:rsidRDefault="004C798B" w:rsidP="00186EC0">
            <w:pPr>
              <w:keepNext/>
              <w:widowControl w:val="0"/>
              <w:spacing w:after="0"/>
              <w:jc w:val="right"/>
              <w:rPr>
                <w:lang w:eastAsia="es-UY"/>
              </w:rPr>
            </w:pPr>
            <w:r w:rsidRPr="000D0A8E">
              <w:rPr>
                <w:lang w:eastAsia="es-UY"/>
              </w:rPr>
              <w:t>145,572</w:t>
            </w:r>
          </w:p>
        </w:tc>
        <w:tc>
          <w:tcPr>
            <w:tcW w:w="1373" w:type="dxa"/>
            <w:gridSpan w:val="2"/>
            <w:noWrap/>
            <w:vAlign w:val="bottom"/>
          </w:tcPr>
          <w:p w14:paraId="09FE8219" w14:textId="77777777" w:rsidR="004C798B" w:rsidRPr="000D0A8E" w:rsidRDefault="004C798B" w:rsidP="00186EC0">
            <w:pPr>
              <w:keepNext/>
              <w:widowControl w:val="0"/>
              <w:spacing w:after="0"/>
              <w:jc w:val="right"/>
              <w:rPr>
                <w:lang w:eastAsia="es-UY"/>
              </w:rPr>
            </w:pPr>
            <w:r w:rsidRPr="000D0A8E">
              <w:rPr>
                <w:lang w:eastAsia="es-UY"/>
              </w:rPr>
              <w:t>6,450</w:t>
            </w:r>
          </w:p>
        </w:tc>
        <w:tc>
          <w:tcPr>
            <w:tcW w:w="1831" w:type="dxa"/>
            <w:gridSpan w:val="2"/>
            <w:noWrap/>
            <w:vAlign w:val="bottom"/>
          </w:tcPr>
          <w:p w14:paraId="03D1A90A" w14:textId="77777777" w:rsidR="004C798B" w:rsidRPr="000D0A8E" w:rsidRDefault="004C798B" w:rsidP="00564C37">
            <w:pPr>
              <w:keepNext/>
              <w:widowControl w:val="0"/>
              <w:spacing w:after="0"/>
              <w:ind w:right="-70"/>
              <w:jc w:val="right"/>
              <w:rPr>
                <w:lang w:eastAsia="es-UY"/>
              </w:rPr>
            </w:pPr>
            <w:r w:rsidRPr="000D0A8E">
              <w:rPr>
                <w:lang w:eastAsia="es-UY"/>
              </w:rPr>
              <w:t>7,860</w:t>
            </w:r>
          </w:p>
        </w:tc>
      </w:tr>
      <w:tr w:rsidR="00564C37" w:rsidRPr="000D0A8E" w14:paraId="484F06F4" w14:textId="77777777" w:rsidTr="00564C37">
        <w:trPr>
          <w:gridAfter w:val="1"/>
          <w:wAfter w:w="271" w:type="dxa"/>
          <w:trHeight w:val="251"/>
        </w:trPr>
        <w:tc>
          <w:tcPr>
            <w:tcW w:w="2433" w:type="dxa"/>
            <w:noWrap/>
            <w:vAlign w:val="bottom"/>
          </w:tcPr>
          <w:p w14:paraId="6C9E2B4A" w14:textId="77777777" w:rsidR="004C798B" w:rsidRPr="000D0A8E" w:rsidRDefault="004C798B" w:rsidP="00186EC0">
            <w:pPr>
              <w:keepNext/>
              <w:widowControl w:val="0"/>
              <w:spacing w:after="0"/>
              <w:rPr>
                <w:lang w:eastAsia="es-UY"/>
              </w:rPr>
            </w:pPr>
            <w:r w:rsidRPr="000D0A8E">
              <w:rPr>
                <w:lang w:eastAsia="es-UY"/>
              </w:rPr>
              <w:t>Perc. 90   -1%</w:t>
            </w:r>
          </w:p>
        </w:tc>
        <w:tc>
          <w:tcPr>
            <w:tcW w:w="1373" w:type="dxa"/>
            <w:noWrap/>
            <w:vAlign w:val="bottom"/>
          </w:tcPr>
          <w:p w14:paraId="0AEF98DE" w14:textId="77777777" w:rsidR="004C798B" w:rsidRPr="000D0A8E" w:rsidRDefault="004C798B" w:rsidP="00186EC0">
            <w:pPr>
              <w:keepNext/>
              <w:widowControl w:val="0"/>
              <w:spacing w:after="0"/>
              <w:jc w:val="right"/>
              <w:rPr>
                <w:lang w:eastAsia="es-UY"/>
              </w:rPr>
            </w:pPr>
            <w:r w:rsidRPr="000D0A8E">
              <w:rPr>
                <w:lang w:eastAsia="es-UY"/>
              </w:rPr>
              <w:t>208,228</w:t>
            </w:r>
          </w:p>
        </w:tc>
        <w:tc>
          <w:tcPr>
            <w:tcW w:w="1520" w:type="dxa"/>
            <w:gridSpan w:val="2"/>
            <w:noWrap/>
            <w:vAlign w:val="bottom"/>
          </w:tcPr>
          <w:p w14:paraId="24C82E2E" w14:textId="77777777" w:rsidR="004C798B" w:rsidRPr="000D0A8E" w:rsidRDefault="004C798B" w:rsidP="00186EC0">
            <w:pPr>
              <w:keepNext/>
              <w:widowControl w:val="0"/>
              <w:spacing w:after="0"/>
              <w:jc w:val="right"/>
              <w:rPr>
                <w:lang w:eastAsia="es-UY"/>
              </w:rPr>
            </w:pPr>
            <w:r w:rsidRPr="000D0A8E">
              <w:rPr>
                <w:lang w:eastAsia="es-UY"/>
              </w:rPr>
              <w:t>500,842</w:t>
            </w:r>
          </w:p>
        </w:tc>
        <w:tc>
          <w:tcPr>
            <w:tcW w:w="1373" w:type="dxa"/>
            <w:gridSpan w:val="2"/>
            <w:noWrap/>
            <w:vAlign w:val="bottom"/>
          </w:tcPr>
          <w:p w14:paraId="2EA050A9" w14:textId="77777777" w:rsidR="004C798B" w:rsidRPr="000D0A8E" w:rsidRDefault="004C798B" w:rsidP="00186EC0">
            <w:pPr>
              <w:keepNext/>
              <w:widowControl w:val="0"/>
              <w:spacing w:after="0"/>
              <w:jc w:val="right"/>
              <w:rPr>
                <w:lang w:eastAsia="es-UY"/>
              </w:rPr>
            </w:pPr>
            <w:r w:rsidRPr="000D0A8E">
              <w:rPr>
                <w:lang w:eastAsia="es-UY"/>
              </w:rPr>
              <w:t>22,193</w:t>
            </w:r>
          </w:p>
        </w:tc>
        <w:tc>
          <w:tcPr>
            <w:tcW w:w="1831" w:type="dxa"/>
            <w:gridSpan w:val="2"/>
            <w:noWrap/>
            <w:vAlign w:val="bottom"/>
          </w:tcPr>
          <w:p w14:paraId="574334D7" w14:textId="77777777" w:rsidR="004C798B" w:rsidRPr="000D0A8E" w:rsidRDefault="004C798B" w:rsidP="00564C37">
            <w:pPr>
              <w:keepNext/>
              <w:widowControl w:val="0"/>
              <w:spacing w:after="0"/>
              <w:ind w:right="-70"/>
              <w:jc w:val="right"/>
              <w:rPr>
                <w:lang w:eastAsia="es-UY"/>
              </w:rPr>
            </w:pPr>
            <w:r w:rsidRPr="000D0A8E">
              <w:rPr>
                <w:lang w:eastAsia="es-UY"/>
              </w:rPr>
              <w:t>27,043</w:t>
            </w:r>
          </w:p>
        </w:tc>
      </w:tr>
      <w:tr w:rsidR="00564C37" w:rsidRPr="000D0A8E" w14:paraId="2583CFAF" w14:textId="77777777" w:rsidTr="00564C37">
        <w:trPr>
          <w:gridAfter w:val="1"/>
          <w:wAfter w:w="271" w:type="dxa"/>
          <w:trHeight w:val="251"/>
        </w:trPr>
        <w:tc>
          <w:tcPr>
            <w:tcW w:w="2433" w:type="dxa"/>
            <w:noWrap/>
            <w:vAlign w:val="bottom"/>
          </w:tcPr>
          <w:p w14:paraId="1ACA993B" w14:textId="77777777" w:rsidR="004C798B" w:rsidRPr="000D0A8E" w:rsidRDefault="004C798B" w:rsidP="00186EC0">
            <w:pPr>
              <w:keepNext/>
              <w:widowControl w:val="0"/>
              <w:spacing w:after="0"/>
              <w:rPr>
                <w:lang w:eastAsia="es-UY"/>
              </w:rPr>
            </w:pPr>
            <w:r w:rsidRPr="000D0A8E">
              <w:rPr>
                <w:lang w:eastAsia="es-UY"/>
              </w:rPr>
              <w:t>Perc. 1   -0.5%</w:t>
            </w:r>
          </w:p>
        </w:tc>
        <w:tc>
          <w:tcPr>
            <w:tcW w:w="1373" w:type="dxa"/>
            <w:noWrap/>
            <w:vAlign w:val="bottom"/>
          </w:tcPr>
          <w:p w14:paraId="6965370F" w14:textId="77777777" w:rsidR="004C798B" w:rsidRPr="000D0A8E" w:rsidRDefault="004C798B" w:rsidP="00186EC0">
            <w:pPr>
              <w:keepNext/>
              <w:widowControl w:val="0"/>
              <w:spacing w:after="0"/>
              <w:jc w:val="right"/>
              <w:rPr>
                <w:lang w:eastAsia="es-UY"/>
              </w:rPr>
            </w:pPr>
            <w:r w:rsidRPr="000D0A8E">
              <w:rPr>
                <w:lang w:eastAsia="es-UY"/>
              </w:rPr>
              <w:t>11,568</w:t>
            </w:r>
          </w:p>
        </w:tc>
        <w:tc>
          <w:tcPr>
            <w:tcW w:w="1520" w:type="dxa"/>
            <w:gridSpan w:val="2"/>
            <w:noWrap/>
            <w:vAlign w:val="bottom"/>
          </w:tcPr>
          <w:p w14:paraId="6AFE375A" w14:textId="77777777" w:rsidR="004C798B" w:rsidRPr="000D0A8E" w:rsidRDefault="004C798B" w:rsidP="00186EC0">
            <w:pPr>
              <w:keepNext/>
              <w:widowControl w:val="0"/>
              <w:spacing w:after="0"/>
              <w:jc w:val="right"/>
              <w:rPr>
                <w:lang w:eastAsia="es-UY"/>
              </w:rPr>
            </w:pPr>
            <w:r w:rsidRPr="000D0A8E">
              <w:rPr>
                <w:lang w:eastAsia="es-UY"/>
              </w:rPr>
              <w:t>1,157,628</w:t>
            </w:r>
          </w:p>
        </w:tc>
        <w:tc>
          <w:tcPr>
            <w:tcW w:w="1373" w:type="dxa"/>
            <w:gridSpan w:val="2"/>
            <w:noWrap/>
            <w:vAlign w:val="bottom"/>
          </w:tcPr>
          <w:p w14:paraId="359E7008" w14:textId="77777777" w:rsidR="004C798B" w:rsidRPr="000D0A8E" w:rsidRDefault="004C798B" w:rsidP="00186EC0">
            <w:pPr>
              <w:keepNext/>
              <w:widowControl w:val="0"/>
              <w:spacing w:after="0"/>
              <w:jc w:val="right"/>
              <w:rPr>
                <w:lang w:eastAsia="es-UY"/>
              </w:rPr>
            </w:pPr>
            <w:r w:rsidRPr="000D0A8E">
              <w:rPr>
                <w:lang w:eastAsia="es-UY"/>
              </w:rPr>
              <w:t>51,295</w:t>
            </w:r>
          </w:p>
        </w:tc>
        <w:tc>
          <w:tcPr>
            <w:tcW w:w="1831" w:type="dxa"/>
            <w:gridSpan w:val="2"/>
            <w:noWrap/>
            <w:vAlign w:val="bottom"/>
          </w:tcPr>
          <w:p w14:paraId="1A3CB1F5" w14:textId="77777777" w:rsidR="004C798B" w:rsidRPr="000D0A8E" w:rsidRDefault="004C798B" w:rsidP="00564C37">
            <w:pPr>
              <w:keepNext/>
              <w:widowControl w:val="0"/>
              <w:spacing w:after="0"/>
              <w:ind w:right="-70"/>
              <w:jc w:val="right"/>
              <w:rPr>
                <w:lang w:eastAsia="es-UY"/>
              </w:rPr>
            </w:pPr>
            <w:r w:rsidRPr="000D0A8E">
              <w:rPr>
                <w:lang w:eastAsia="es-UY"/>
              </w:rPr>
              <w:t>62,507</w:t>
            </w:r>
          </w:p>
        </w:tc>
      </w:tr>
      <w:tr w:rsidR="00564C37" w:rsidRPr="000D0A8E" w14:paraId="6B1FBF09" w14:textId="77777777" w:rsidTr="00564C37">
        <w:trPr>
          <w:gridAfter w:val="1"/>
          <w:wAfter w:w="271" w:type="dxa"/>
          <w:trHeight w:val="251"/>
        </w:trPr>
        <w:tc>
          <w:tcPr>
            <w:tcW w:w="2433" w:type="dxa"/>
            <w:noWrap/>
            <w:vAlign w:val="bottom"/>
          </w:tcPr>
          <w:p w14:paraId="4CC33195" w14:textId="77777777" w:rsidR="004C798B" w:rsidRPr="000D0A8E" w:rsidRDefault="004C798B" w:rsidP="00186EC0">
            <w:pPr>
              <w:keepNext/>
              <w:widowControl w:val="0"/>
              <w:spacing w:after="0"/>
              <w:rPr>
                <w:lang w:eastAsia="es-UY"/>
              </w:rPr>
            </w:pPr>
            <w:r w:rsidRPr="000D0A8E">
              <w:rPr>
                <w:lang w:eastAsia="es-UY"/>
              </w:rPr>
              <w:t>Perc. 0.5 -0.1%</w:t>
            </w:r>
          </w:p>
        </w:tc>
        <w:tc>
          <w:tcPr>
            <w:tcW w:w="1373" w:type="dxa"/>
            <w:noWrap/>
            <w:vAlign w:val="bottom"/>
          </w:tcPr>
          <w:p w14:paraId="77520621" w14:textId="77777777" w:rsidR="004C798B" w:rsidRPr="000D0A8E" w:rsidRDefault="004C798B" w:rsidP="00186EC0">
            <w:pPr>
              <w:keepNext/>
              <w:widowControl w:val="0"/>
              <w:spacing w:after="0"/>
              <w:jc w:val="right"/>
              <w:rPr>
                <w:lang w:eastAsia="es-UY"/>
              </w:rPr>
            </w:pPr>
            <w:r w:rsidRPr="000D0A8E">
              <w:rPr>
                <w:lang w:eastAsia="es-UY"/>
              </w:rPr>
              <w:t>9,253</w:t>
            </w:r>
          </w:p>
        </w:tc>
        <w:tc>
          <w:tcPr>
            <w:tcW w:w="1520" w:type="dxa"/>
            <w:gridSpan w:val="2"/>
            <w:noWrap/>
            <w:vAlign w:val="bottom"/>
          </w:tcPr>
          <w:p w14:paraId="20C21A80" w14:textId="77777777" w:rsidR="004C798B" w:rsidRPr="000D0A8E" w:rsidRDefault="004C798B" w:rsidP="00186EC0">
            <w:pPr>
              <w:keepNext/>
              <w:widowControl w:val="0"/>
              <w:spacing w:after="0"/>
              <w:jc w:val="right"/>
              <w:rPr>
                <w:lang w:eastAsia="es-UY"/>
              </w:rPr>
            </w:pPr>
            <w:r w:rsidRPr="000D0A8E">
              <w:rPr>
                <w:lang w:eastAsia="es-UY"/>
              </w:rPr>
              <w:t>1,831,140</w:t>
            </w:r>
          </w:p>
        </w:tc>
        <w:tc>
          <w:tcPr>
            <w:tcW w:w="1373" w:type="dxa"/>
            <w:gridSpan w:val="2"/>
            <w:noWrap/>
            <w:vAlign w:val="bottom"/>
          </w:tcPr>
          <w:p w14:paraId="517F5360" w14:textId="77777777" w:rsidR="004C798B" w:rsidRPr="000D0A8E" w:rsidRDefault="004C798B" w:rsidP="00186EC0">
            <w:pPr>
              <w:keepNext/>
              <w:widowControl w:val="0"/>
              <w:spacing w:after="0"/>
              <w:jc w:val="right"/>
              <w:rPr>
                <w:lang w:eastAsia="es-UY"/>
              </w:rPr>
            </w:pPr>
            <w:r w:rsidRPr="000D0A8E">
              <w:rPr>
                <w:lang w:eastAsia="es-UY"/>
              </w:rPr>
              <w:t>81,139</w:t>
            </w:r>
          </w:p>
        </w:tc>
        <w:tc>
          <w:tcPr>
            <w:tcW w:w="1831" w:type="dxa"/>
            <w:gridSpan w:val="2"/>
            <w:noWrap/>
            <w:vAlign w:val="bottom"/>
          </w:tcPr>
          <w:p w14:paraId="1CAE7087" w14:textId="77777777" w:rsidR="004C798B" w:rsidRPr="000D0A8E" w:rsidRDefault="004C798B" w:rsidP="00564C37">
            <w:pPr>
              <w:keepNext/>
              <w:widowControl w:val="0"/>
              <w:spacing w:after="0"/>
              <w:ind w:right="-70"/>
              <w:jc w:val="right"/>
              <w:rPr>
                <w:lang w:eastAsia="es-UY"/>
              </w:rPr>
            </w:pPr>
            <w:r w:rsidRPr="000D0A8E">
              <w:rPr>
                <w:lang w:eastAsia="es-UY"/>
              </w:rPr>
              <w:t>98,874</w:t>
            </w:r>
          </w:p>
        </w:tc>
      </w:tr>
      <w:tr w:rsidR="00564C37" w:rsidRPr="000D0A8E" w14:paraId="52FC5644" w14:textId="77777777" w:rsidTr="00564C37">
        <w:trPr>
          <w:gridAfter w:val="1"/>
          <w:wAfter w:w="271" w:type="dxa"/>
          <w:trHeight w:val="251"/>
        </w:trPr>
        <w:tc>
          <w:tcPr>
            <w:tcW w:w="2433" w:type="dxa"/>
            <w:noWrap/>
            <w:vAlign w:val="bottom"/>
          </w:tcPr>
          <w:p w14:paraId="3BF0ADDD" w14:textId="77777777" w:rsidR="004C798B" w:rsidRPr="000D0A8E" w:rsidRDefault="004C798B" w:rsidP="00186EC0">
            <w:pPr>
              <w:keepNext/>
              <w:widowControl w:val="0"/>
              <w:spacing w:after="0"/>
              <w:rPr>
                <w:lang w:eastAsia="es-UY"/>
              </w:rPr>
            </w:pPr>
            <w:r w:rsidRPr="000D0A8E">
              <w:rPr>
                <w:lang w:eastAsia="es-UY"/>
              </w:rPr>
              <w:t>Perc. 0.1 -0.05%</w:t>
            </w:r>
          </w:p>
        </w:tc>
        <w:tc>
          <w:tcPr>
            <w:tcW w:w="1373" w:type="dxa"/>
            <w:noWrap/>
            <w:vAlign w:val="bottom"/>
          </w:tcPr>
          <w:p w14:paraId="1B4AB8DA" w14:textId="77777777" w:rsidR="004C798B" w:rsidRPr="000D0A8E" w:rsidRDefault="004C798B" w:rsidP="00186EC0">
            <w:pPr>
              <w:keepNext/>
              <w:widowControl w:val="0"/>
              <w:spacing w:after="0"/>
              <w:jc w:val="right"/>
              <w:rPr>
                <w:lang w:eastAsia="es-UY"/>
              </w:rPr>
            </w:pPr>
            <w:r w:rsidRPr="000D0A8E">
              <w:rPr>
                <w:lang w:eastAsia="es-UY"/>
              </w:rPr>
              <w:t>1,156</w:t>
            </w:r>
          </w:p>
        </w:tc>
        <w:tc>
          <w:tcPr>
            <w:tcW w:w="1520" w:type="dxa"/>
            <w:gridSpan w:val="2"/>
            <w:noWrap/>
            <w:vAlign w:val="bottom"/>
          </w:tcPr>
          <w:p w14:paraId="1CA23433" w14:textId="77777777" w:rsidR="004C798B" w:rsidRPr="000D0A8E" w:rsidRDefault="004C798B" w:rsidP="00186EC0">
            <w:pPr>
              <w:keepNext/>
              <w:widowControl w:val="0"/>
              <w:spacing w:after="0"/>
              <w:jc w:val="right"/>
              <w:rPr>
                <w:lang w:eastAsia="es-UY"/>
              </w:rPr>
            </w:pPr>
            <w:r w:rsidRPr="000D0A8E">
              <w:rPr>
                <w:lang w:eastAsia="es-UY"/>
              </w:rPr>
              <w:t>3,243,392</w:t>
            </w:r>
          </w:p>
        </w:tc>
        <w:tc>
          <w:tcPr>
            <w:tcW w:w="1373" w:type="dxa"/>
            <w:gridSpan w:val="2"/>
            <w:noWrap/>
            <w:vAlign w:val="bottom"/>
          </w:tcPr>
          <w:p w14:paraId="15B95A6D" w14:textId="77777777" w:rsidR="004C798B" w:rsidRPr="000D0A8E" w:rsidRDefault="004C798B" w:rsidP="00186EC0">
            <w:pPr>
              <w:keepNext/>
              <w:widowControl w:val="0"/>
              <w:spacing w:after="0"/>
              <w:jc w:val="right"/>
              <w:rPr>
                <w:lang w:eastAsia="es-UY"/>
              </w:rPr>
            </w:pPr>
            <w:r w:rsidRPr="000D0A8E">
              <w:rPr>
                <w:lang w:eastAsia="es-UY"/>
              </w:rPr>
              <w:t>143,716</w:t>
            </w:r>
          </w:p>
        </w:tc>
        <w:tc>
          <w:tcPr>
            <w:tcW w:w="1831" w:type="dxa"/>
            <w:gridSpan w:val="2"/>
            <w:noWrap/>
            <w:vAlign w:val="bottom"/>
          </w:tcPr>
          <w:p w14:paraId="02CECF88" w14:textId="77777777" w:rsidR="004C798B" w:rsidRPr="000D0A8E" w:rsidRDefault="004C798B" w:rsidP="00564C37">
            <w:pPr>
              <w:keepNext/>
              <w:widowControl w:val="0"/>
              <w:spacing w:after="0"/>
              <w:ind w:right="-70"/>
              <w:jc w:val="right"/>
              <w:rPr>
                <w:lang w:eastAsia="es-UY"/>
              </w:rPr>
            </w:pPr>
            <w:r w:rsidRPr="000D0A8E">
              <w:rPr>
                <w:lang w:eastAsia="es-UY"/>
              </w:rPr>
              <w:t>175,129</w:t>
            </w:r>
          </w:p>
        </w:tc>
      </w:tr>
      <w:tr w:rsidR="00564C37" w:rsidRPr="000D0A8E" w14:paraId="62007B24" w14:textId="77777777" w:rsidTr="00564C37">
        <w:trPr>
          <w:gridAfter w:val="1"/>
          <w:wAfter w:w="271" w:type="dxa"/>
          <w:trHeight w:val="251"/>
        </w:trPr>
        <w:tc>
          <w:tcPr>
            <w:tcW w:w="2433" w:type="dxa"/>
            <w:noWrap/>
            <w:vAlign w:val="bottom"/>
          </w:tcPr>
          <w:p w14:paraId="358661F2" w14:textId="77777777" w:rsidR="004C798B" w:rsidRPr="000D0A8E" w:rsidRDefault="004C798B" w:rsidP="00186EC0">
            <w:pPr>
              <w:keepNext/>
              <w:widowControl w:val="0"/>
              <w:spacing w:after="0"/>
              <w:rPr>
                <w:lang w:eastAsia="es-UY"/>
              </w:rPr>
            </w:pPr>
            <w:r w:rsidRPr="000D0A8E">
              <w:rPr>
                <w:lang w:eastAsia="es-UY"/>
              </w:rPr>
              <w:t>Perc. 0.05-0.01%</w:t>
            </w:r>
          </w:p>
        </w:tc>
        <w:tc>
          <w:tcPr>
            <w:tcW w:w="1373" w:type="dxa"/>
            <w:noWrap/>
            <w:vAlign w:val="bottom"/>
          </w:tcPr>
          <w:p w14:paraId="7F685953" w14:textId="77777777" w:rsidR="004C798B" w:rsidRPr="000D0A8E" w:rsidRDefault="004C798B" w:rsidP="00186EC0">
            <w:pPr>
              <w:keepNext/>
              <w:widowControl w:val="0"/>
              <w:spacing w:after="0"/>
              <w:jc w:val="right"/>
              <w:rPr>
                <w:lang w:eastAsia="es-UY"/>
              </w:rPr>
            </w:pPr>
            <w:r w:rsidRPr="000D0A8E">
              <w:rPr>
                <w:lang w:eastAsia="es-UY"/>
              </w:rPr>
              <w:t>925</w:t>
            </w:r>
          </w:p>
        </w:tc>
        <w:tc>
          <w:tcPr>
            <w:tcW w:w="1520" w:type="dxa"/>
            <w:gridSpan w:val="2"/>
            <w:noWrap/>
            <w:vAlign w:val="bottom"/>
          </w:tcPr>
          <w:p w14:paraId="6137D23E" w14:textId="77777777" w:rsidR="004C798B" w:rsidRPr="000D0A8E" w:rsidRDefault="004C798B" w:rsidP="00186EC0">
            <w:pPr>
              <w:keepNext/>
              <w:widowControl w:val="0"/>
              <w:spacing w:after="0"/>
              <w:jc w:val="right"/>
              <w:rPr>
                <w:lang w:eastAsia="es-UY"/>
              </w:rPr>
            </w:pPr>
            <w:r w:rsidRPr="000D0A8E">
              <w:rPr>
                <w:lang w:eastAsia="es-UY"/>
              </w:rPr>
              <w:t>5,344,851</w:t>
            </w:r>
          </w:p>
        </w:tc>
        <w:tc>
          <w:tcPr>
            <w:tcW w:w="1373" w:type="dxa"/>
            <w:gridSpan w:val="2"/>
            <w:noWrap/>
            <w:vAlign w:val="bottom"/>
          </w:tcPr>
          <w:p w14:paraId="35896F90" w14:textId="77777777" w:rsidR="004C798B" w:rsidRPr="000D0A8E" w:rsidRDefault="004C798B" w:rsidP="00186EC0">
            <w:pPr>
              <w:keepNext/>
              <w:widowControl w:val="0"/>
              <w:spacing w:after="0"/>
              <w:jc w:val="right"/>
              <w:rPr>
                <w:lang w:eastAsia="es-UY"/>
              </w:rPr>
            </w:pPr>
            <w:r w:rsidRPr="000D0A8E">
              <w:rPr>
                <w:lang w:eastAsia="es-UY"/>
              </w:rPr>
              <w:t>236,833</w:t>
            </w:r>
          </w:p>
        </w:tc>
        <w:tc>
          <w:tcPr>
            <w:tcW w:w="1831" w:type="dxa"/>
            <w:gridSpan w:val="2"/>
            <w:noWrap/>
            <w:vAlign w:val="bottom"/>
          </w:tcPr>
          <w:p w14:paraId="7489B563" w14:textId="77777777" w:rsidR="004C798B" w:rsidRPr="000D0A8E" w:rsidRDefault="004C798B" w:rsidP="00564C37">
            <w:pPr>
              <w:keepNext/>
              <w:widowControl w:val="0"/>
              <w:spacing w:after="0"/>
              <w:ind w:right="-70"/>
              <w:jc w:val="right"/>
              <w:rPr>
                <w:lang w:eastAsia="es-UY"/>
              </w:rPr>
            </w:pPr>
            <w:r w:rsidRPr="000D0A8E">
              <w:rPr>
                <w:lang w:eastAsia="es-UY"/>
              </w:rPr>
              <w:t>288,599</w:t>
            </w:r>
          </w:p>
        </w:tc>
      </w:tr>
      <w:tr w:rsidR="00564C37" w:rsidRPr="000D0A8E" w14:paraId="7E270452" w14:textId="77777777" w:rsidTr="00564C37">
        <w:trPr>
          <w:gridAfter w:val="1"/>
          <w:wAfter w:w="271" w:type="dxa"/>
          <w:trHeight w:val="251"/>
        </w:trPr>
        <w:tc>
          <w:tcPr>
            <w:tcW w:w="2433" w:type="dxa"/>
            <w:noWrap/>
            <w:vAlign w:val="bottom"/>
          </w:tcPr>
          <w:p w14:paraId="47810EBC" w14:textId="77777777" w:rsidR="004C798B" w:rsidRPr="000D0A8E" w:rsidRDefault="004C798B" w:rsidP="00186EC0">
            <w:pPr>
              <w:keepNext/>
              <w:widowControl w:val="0"/>
              <w:spacing w:after="0"/>
              <w:rPr>
                <w:lang w:eastAsia="es-UY"/>
              </w:rPr>
            </w:pPr>
            <w:r w:rsidRPr="000D0A8E">
              <w:rPr>
                <w:lang w:eastAsia="es-UY"/>
              </w:rPr>
              <w:t>Perc. 0.01%</w:t>
            </w:r>
          </w:p>
        </w:tc>
        <w:tc>
          <w:tcPr>
            <w:tcW w:w="1373" w:type="dxa"/>
            <w:noWrap/>
            <w:vAlign w:val="bottom"/>
          </w:tcPr>
          <w:p w14:paraId="3D1F2966" w14:textId="77777777" w:rsidR="004C798B" w:rsidRPr="000D0A8E" w:rsidRDefault="004C798B" w:rsidP="00186EC0">
            <w:pPr>
              <w:keepNext/>
              <w:widowControl w:val="0"/>
              <w:spacing w:after="0"/>
              <w:jc w:val="right"/>
              <w:rPr>
                <w:lang w:eastAsia="es-UY"/>
              </w:rPr>
            </w:pPr>
            <w:r w:rsidRPr="000D0A8E">
              <w:rPr>
                <w:lang w:eastAsia="es-UY"/>
              </w:rPr>
              <w:t>231</w:t>
            </w:r>
          </w:p>
        </w:tc>
        <w:tc>
          <w:tcPr>
            <w:tcW w:w="1520" w:type="dxa"/>
            <w:gridSpan w:val="2"/>
            <w:noWrap/>
            <w:vAlign w:val="bottom"/>
          </w:tcPr>
          <w:p w14:paraId="6F84057E" w14:textId="77777777" w:rsidR="004C798B" w:rsidRPr="000D0A8E" w:rsidRDefault="004C798B" w:rsidP="00186EC0">
            <w:pPr>
              <w:keepNext/>
              <w:widowControl w:val="0"/>
              <w:spacing w:after="0"/>
              <w:jc w:val="right"/>
              <w:rPr>
                <w:lang w:eastAsia="es-UY"/>
              </w:rPr>
            </w:pPr>
            <w:r w:rsidRPr="000D0A8E">
              <w:rPr>
                <w:lang w:eastAsia="es-UY"/>
              </w:rPr>
              <w:t>24,293,793</w:t>
            </w:r>
          </w:p>
        </w:tc>
        <w:tc>
          <w:tcPr>
            <w:tcW w:w="1373" w:type="dxa"/>
            <w:gridSpan w:val="2"/>
            <w:noWrap/>
            <w:vAlign w:val="bottom"/>
          </w:tcPr>
          <w:p w14:paraId="36D3B201" w14:textId="77777777" w:rsidR="004C798B" w:rsidRPr="000D0A8E" w:rsidRDefault="004C798B" w:rsidP="00186EC0">
            <w:pPr>
              <w:keepNext/>
              <w:widowControl w:val="0"/>
              <w:spacing w:after="0"/>
              <w:jc w:val="right"/>
              <w:rPr>
                <w:lang w:eastAsia="es-UY"/>
              </w:rPr>
            </w:pPr>
            <w:r w:rsidRPr="000D0A8E">
              <w:rPr>
                <w:lang w:eastAsia="es-UY"/>
              </w:rPr>
              <w:t>1,076,471</w:t>
            </w:r>
          </w:p>
        </w:tc>
        <w:tc>
          <w:tcPr>
            <w:tcW w:w="1831" w:type="dxa"/>
            <w:gridSpan w:val="2"/>
            <w:noWrap/>
            <w:vAlign w:val="bottom"/>
          </w:tcPr>
          <w:p w14:paraId="72609452" w14:textId="77777777" w:rsidR="004C798B" w:rsidRPr="000D0A8E" w:rsidRDefault="004C798B" w:rsidP="00564C37">
            <w:pPr>
              <w:keepNext/>
              <w:widowControl w:val="0"/>
              <w:spacing w:after="0"/>
              <w:ind w:right="-70"/>
              <w:jc w:val="right"/>
              <w:rPr>
                <w:lang w:eastAsia="es-UY"/>
              </w:rPr>
            </w:pPr>
            <w:r w:rsidRPr="000D0A8E">
              <w:rPr>
                <w:lang w:eastAsia="es-UY"/>
              </w:rPr>
              <w:t>1,311,760</w:t>
            </w:r>
          </w:p>
        </w:tc>
      </w:tr>
      <w:tr w:rsidR="00564C37" w:rsidRPr="000D0A8E" w14:paraId="77F32F2D" w14:textId="77777777" w:rsidTr="00564C37">
        <w:trPr>
          <w:gridAfter w:val="1"/>
          <w:wAfter w:w="271" w:type="dxa"/>
          <w:trHeight w:val="251"/>
        </w:trPr>
        <w:tc>
          <w:tcPr>
            <w:tcW w:w="2433" w:type="dxa"/>
            <w:tcBorders>
              <w:bottom w:val="single" w:sz="4" w:space="0" w:color="auto"/>
            </w:tcBorders>
            <w:noWrap/>
            <w:vAlign w:val="bottom"/>
          </w:tcPr>
          <w:p w14:paraId="39DDCBC7" w14:textId="77777777" w:rsidR="004C798B" w:rsidRPr="000D0A8E" w:rsidRDefault="004C798B" w:rsidP="00186EC0">
            <w:pPr>
              <w:keepNext/>
              <w:widowControl w:val="0"/>
              <w:spacing w:after="0"/>
              <w:rPr>
                <w:lang w:eastAsia="es-UY"/>
              </w:rPr>
            </w:pPr>
          </w:p>
        </w:tc>
        <w:tc>
          <w:tcPr>
            <w:tcW w:w="1373" w:type="dxa"/>
            <w:tcBorders>
              <w:bottom w:val="single" w:sz="4" w:space="0" w:color="auto"/>
            </w:tcBorders>
            <w:noWrap/>
            <w:vAlign w:val="bottom"/>
          </w:tcPr>
          <w:p w14:paraId="0CDF733A" w14:textId="77777777" w:rsidR="004C798B" w:rsidRPr="000D0A8E" w:rsidRDefault="004C798B" w:rsidP="00186EC0">
            <w:pPr>
              <w:keepNext/>
              <w:widowControl w:val="0"/>
              <w:spacing w:after="0"/>
              <w:jc w:val="right"/>
            </w:pPr>
          </w:p>
        </w:tc>
        <w:tc>
          <w:tcPr>
            <w:tcW w:w="1520" w:type="dxa"/>
            <w:gridSpan w:val="2"/>
            <w:tcBorders>
              <w:bottom w:val="single" w:sz="4" w:space="0" w:color="auto"/>
            </w:tcBorders>
            <w:noWrap/>
            <w:vAlign w:val="bottom"/>
          </w:tcPr>
          <w:p w14:paraId="73543B0E" w14:textId="77777777" w:rsidR="004C798B" w:rsidRPr="000D0A8E" w:rsidRDefault="004C798B" w:rsidP="00186EC0">
            <w:pPr>
              <w:keepNext/>
              <w:widowControl w:val="0"/>
              <w:spacing w:after="0"/>
              <w:jc w:val="right"/>
            </w:pPr>
          </w:p>
        </w:tc>
        <w:tc>
          <w:tcPr>
            <w:tcW w:w="1373" w:type="dxa"/>
            <w:gridSpan w:val="2"/>
            <w:tcBorders>
              <w:bottom w:val="single" w:sz="4" w:space="0" w:color="auto"/>
            </w:tcBorders>
            <w:noWrap/>
            <w:vAlign w:val="bottom"/>
          </w:tcPr>
          <w:p w14:paraId="016A70C4" w14:textId="77777777" w:rsidR="004C798B" w:rsidRPr="000D0A8E" w:rsidRDefault="004C798B" w:rsidP="00186EC0">
            <w:pPr>
              <w:keepNext/>
              <w:widowControl w:val="0"/>
              <w:spacing w:after="0"/>
              <w:jc w:val="right"/>
            </w:pPr>
          </w:p>
        </w:tc>
        <w:tc>
          <w:tcPr>
            <w:tcW w:w="1831" w:type="dxa"/>
            <w:gridSpan w:val="2"/>
            <w:tcBorders>
              <w:bottom w:val="single" w:sz="4" w:space="0" w:color="auto"/>
            </w:tcBorders>
            <w:noWrap/>
            <w:vAlign w:val="bottom"/>
          </w:tcPr>
          <w:p w14:paraId="6B74B93C" w14:textId="77777777" w:rsidR="004C798B" w:rsidRPr="000D0A8E" w:rsidRDefault="004C798B" w:rsidP="00186EC0">
            <w:pPr>
              <w:keepNext/>
              <w:widowControl w:val="0"/>
              <w:spacing w:after="0"/>
              <w:jc w:val="right"/>
            </w:pPr>
          </w:p>
        </w:tc>
      </w:tr>
      <w:tr w:rsidR="004C798B" w:rsidRPr="000D0A8E" w14:paraId="27222B9C" w14:textId="77777777" w:rsidTr="00564C37">
        <w:trPr>
          <w:gridAfter w:val="1"/>
          <w:wAfter w:w="271" w:type="dxa"/>
          <w:trHeight w:val="251"/>
        </w:trPr>
        <w:tc>
          <w:tcPr>
            <w:tcW w:w="8530" w:type="dxa"/>
            <w:gridSpan w:val="8"/>
            <w:tcBorders>
              <w:top w:val="single" w:sz="4" w:space="0" w:color="auto"/>
              <w:bottom w:val="nil"/>
            </w:tcBorders>
            <w:noWrap/>
            <w:vAlign w:val="bottom"/>
          </w:tcPr>
          <w:p w14:paraId="4765CACE" w14:textId="77777777" w:rsidR="004C798B" w:rsidRPr="009B37A0" w:rsidRDefault="004C798B" w:rsidP="00186EC0">
            <w:pPr>
              <w:keepNext/>
              <w:widowControl w:val="0"/>
              <w:spacing w:after="0"/>
              <w:jc w:val="center"/>
              <w:rPr>
                <w:b/>
              </w:rPr>
            </w:pPr>
            <w:r w:rsidRPr="009B37A0">
              <w:rPr>
                <w:b/>
                <w:lang w:eastAsia="es-UY"/>
              </w:rPr>
              <w:t>2010</w:t>
            </w:r>
          </w:p>
        </w:tc>
      </w:tr>
      <w:tr w:rsidR="00564C37" w:rsidRPr="000D0A8E" w14:paraId="1406D60D" w14:textId="77777777" w:rsidTr="00564C37">
        <w:trPr>
          <w:trHeight w:val="251"/>
        </w:trPr>
        <w:tc>
          <w:tcPr>
            <w:tcW w:w="2433" w:type="dxa"/>
            <w:tcBorders>
              <w:top w:val="nil"/>
            </w:tcBorders>
            <w:noWrap/>
            <w:vAlign w:val="bottom"/>
          </w:tcPr>
          <w:p w14:paraId="64EFD34A" w14:textId="77777777" w:rsidR="004C798B" w:rsidRPr="000D0A8E" w:rsidRDefault="004C798B" w:rsidP="00186EC0">
            <w:pPr>
              <w:keepNext/>
              <w:widowControl w:val="0"/>
              <w:spacing w:after="0"/>
              <w:rPr>
                <w:lang w:eastAsia="es-UY"/>
              </w:rPr>
            </w:pPr>
            <w:r w:rsidRPr="000D0A8E">
              <w:rPr>
                <w:lang w:eastAsia="es-UY"/>
              </w:rPr>
              <w:t>Total</w:t>
            </w:r>
          </w:p>
        </w:tc>
        <w:tc>
          <w:tcPr>
            <w:tcW w:w="1473" w:type="dxa"/>
            <w:gridSpan w:val="2"/>
            <w:tcBorders>
              <w:top w:val="nil"/>
            </w:tcBorders>
            <w:noWrap/>
            <w:vAlign w:val="bottom"/>
          </w:tcPr>
          <w:p w14:paraId="5F89B2FE" w14:textId="77777777" w:rsidR="004C798B" w:rsidRPr="000D0A8E" w:rsidRDefault="004C798B" w:rsidP="00186EC0">
            <w:pPr>
              <w:keepNext/>
              <w:widowControl w:val="0"/>
              <w:spacing w:after="0"/>
              <w:jc w:val="right"/>
              <w:rPr>
                <w:lang w:eastAsia="es-UY"/>
              </w:rPr>
            </w:pPr>
            <w:r w:rsidRPr="000D0A8E">
              <w:rPr>
                <w:lang w:eastAsia="es-UY"/>
              </w:rPr>
              <w:t>2,331,494</w:t>
            </w:r>
          </w:p>
        </w:tc>
        <w:tc>
          <w:tcPr>
            <w:tcW w:w="1663" w:type="dxa"/>
            <w:gridSpan w:val="2"/>
            <w:tcBorders>
              <w:top w:val="nil"/>
            </w:tcBorders>
            <w:noWrap/>
            <w:vAlign w:val="bottom"/>
          </w:tcPr>
          <w:p w14:paraId="40A4B6CE" w14:textId="77777777" w:rsidR="004C798B" w:rsidRPr="000D0A8E" w:rsidRDefault="004C798B" w:rsidP="00186EC0">
            <w:pPr>
              <w:keepNext/>
              <w:widowControl w:val="0"/>
              <w:spacing w:after="0"/>
              <w:jc w:val="right"/>
              <w:rPr>
                <w:lang w:eastAsia="es-UY"/>
              </w:rPr>
            </w:pPr>
            <w:r w:rsidRPr="000D0A8E">
              <w:rPr>
                <w:lang w:eastAsia="es-UY"/>
              </w:rPr>
              <w:t>195,535</w:t>
            </w:r>
          </w:p>
        </w:tc>
        <w:tc>
          <w:tcPr>
            <w:tcW w:w="1442" w:type="dxa"/>
            <w:gridSpan w:val="2"/>
            <w:tcBorders>
              <w:top w:val="nil"/>
            </w:tcBorders>
            <w:noWrap/>
            <w:vAlign w:val="bottom"/>
          </w:tcPr>
          <w:p w14:paraId="0A05D255" w14:textId="77777777" w:rsidR="004C798B" w:rsidRPr="000D0A8E" w:rsidRDefault="004C798B" w:rsidP="00186EC0">
            <w:pPr>
              <w:keepNext/>
              <w:widowControl w:val="0"/>
              <w:spacing w:after="0"/>
              <w:jc w:val="right"/>
              <w:rPr>
                <w:lang w:eastAsia="es-UY"/>
              </w:rPr>
            </w:pPr>
            <w:r w:rsidRPr="000D0A8E">
              <w:rPr>
                <w:lang w:eastAsia="es-UY"/>
              </w:rPr>
              <w:t>9,748</w:t>
            </w:r>
          </w:p>
        </w:tc>
        <w:tc>
          <w:tcPr>
            <w:tcW w:w="1790" w:type="dxa"/>
            <w:gridSpan w:val="2"/>
            <w:tcBorders>
              <w:top w:val="nil"/>
            </w:tcBorders>
            <w:noWrap/>
            <w:vAlign w:val="bottom"/>
          </w:tcPr>
          <w:p w14:paraId="1C62C406" w14:textId="77777777" w:rsidR="004C798B" w:rsidRPr="000D0A8E" w:rsidRDefault="004C798B" w:rsidP="00186EC0">
            <w:pPr>
              <w:keepNext/>
              <w:widowControl w:val="0"/>
              <w:spacing w:after="0"/>
              <w:jc w:val="right"/>
              <w:rPr>
                <w:lang w:eastAsia="es-UY"/>
              </w:rPr>
            </w:pPr>
            <w:r w:rsidRPr="000D0A8E">
              <w:rPr>
                <w:lang w:eastAsia="es-UY"/>
              </w:rPr>
              <w:t>10,058</w:t>
            </w:r>
          </w:p>
        </w:tc>
      </w:tr>
      <w:tr w:rsidR="00564C37" w:rsidRPr="000D0A8E" w14:paraId="38F1AEF4" w14:textId="77777777" w:rsidTr="00564C37">
        <w:trPr>
          <w:trHeight w:val="251"/>
        </w:trPr>
        <w:tc>
          <w:tcPr>
            <w:tcW w:w="2433" w:type="dxa"/>
            <w:noWrap/>
            <w:vAlign w:val="bottom"/>
          </w:tcPr>
          <w:p w14:paraId="654E6937" w14:textId="77777777" w:rsidR="004C798B" w:rsidRPr="000D0A8E" w:rsidRDefault="004C798B" w:rsidP="00186EC0">
            <w:pPr>
              <w:keepNext/>
              <w:widowControl w:val="0"/>
              <w:spacing w:after="0"/>
              <w:rPr>
                <w:lang w:eastAsia="es-UY"/>
              </w:rPr>
            </w:pPr>
            <w:r w:rsidRPr="000D0A8E">
              <w:rPr>
                <w:lang w:eastAsia="es-UY"/>
              </w:rPr>
              <w:t>Perc. 50   -10%</w:t>
            </w:r>
          </w:p>
        </w:tc>
        <w:tc>
          <w:tcPr>
            <w:tcW w:w="1473" w:type="dxa"/>
            <w:gridSpan w:val="2"/>
            <w:noWrap/>
            <w:vAlign w:val="bottom"/>
          </w:tcPr>
          <w:p w14:paraId="0C27618A" w14:textId="77777777" w:rsidR="004C798B" w:rsidRPr="000D0A8E" w:rsidRDefault="004C798B" w:rsidP="00186EC0">
            <w:pPr>
              <w:keepNext/>
              <w:widowControl w:val="0"/>
              <w:spacing w:after="0"/>
              <w:jc w:val="right"/>
              <w:rPr>
                <w:lang w:eastAsia="es-UY"/>
              </w:rPr>
            </w:pPr>
            <w:r w:rsidRPr="000D0A8E">
              <w:rPr>
                <w:lang w:eastAsia="es-UY"/>
              </w:rPr>
              <w:t>932,581</w:t>
            </w:r>
          </w:p>
        </w:tc>
        <w:tc>
          <w:tcPr>
            <w:tcW w:w="1663" w:type="dxa"/>
            <w:gridSpan w:val="2"/>
            <w:noWrap/>
            <w:vAlign w:val="bottom"/>
          </w:tcPr>
          <w:p w14:paraId="5DD59697" w14:textId="77777777" w:rsidR="004C798B" w:rsidRPr="000D0A8E" w:rsidRDefault="004C798B" w:rsidP="00186EC0">
            <w:pPr>
              <w:keepNext/>
              <w:widowControl w:val="0"/>
              <w:spacing w:after="0"/>
              <w:jc w:val="right"/>
              <w:rPr>
                <w:lang w:eastAsia="es-UY"/>
              </w:rPr>
            </w:pPr>
            <w:r w:rsidRPr="000D0A8E">
              <w:rPr>
                <w:lang w:eastAsia="es-UY"/>
              </w:rPr>
              <w:t>165,983</w:t>
            </w:r>
          </w:p>
        </w:tc>
        <w:tc>
          <w:tcPr>
            <w:tcW w:w="1442" w:type="dxa"/>
            <w:gridSpan w:val="2"/>
            <w:noWrap/>
            <w:vAlign w:val="bottom"/>
          </w:tcPr>
          <w:p w14:paraId="65FF062E" w14:textId="77777777" w:rsidR="004C798B" w:rsidRPr="000D0A8E" w:rsidRDefault="004C798B" w:rsidP="00186EC0">
            <w:pPr>
              <w:keepNext/>
              <w:widowControl w:val="0"/>
              <w:spacing w:after="0"/>
              <w:jc w:val="right"/>
              <w:rPr>
                <w:lang w:eastAsia="es-UY"/>
              </w:rPr>
            </w:pPr>
            <w:r w:rsidRPr="000D0A8E">
              <w:rPr>
                <w:lang w:eastAsia="es-UY"/>
              </w:rPr>
              <w:t>8,275</w:t>
            </w:r>
          </w:p>
        </w:tc>
        <w:tc>
          <w:tcPr>
            <w:tcW w:w="1790" w:type="dxa"/>
            <w:gridSpan w:val="2"/>
            <w:noWrap/>
            <w:vAlign w:val="bottom"/>
          </w:tcPr>
          <w:p w14:paraId="039CFF10" w14:textId="77777777" w:rsidR="004C798B" w:rsidRPr="000D0A8E" w:rsidRDefault="004C798B" w:rsidP="00186EC0">
            <w:pPr>
              <w:keepNext/>
              <w:widowControl w:val="0"/>
              <w:spacing w:after="0"/>
              <w:jc w:val="right"/>
              <w:rPr>
                <w:lang w:eastAsia="es-UY"/>
              </w:rPr>
            </w:pPr>
            <w:r w:rsidRPr="000D0A8E">
              <w:rPr>
                <w:lang w:eastAsia="es-UY"/>
              </w:rPr>
              <w:t>8,538</w:t>
            </w:r>
          </w:p>
        </w:tc>
      </w:tr>
      <w:tr w:rsidR="00564C37" w:rsidRPr="000D0A8E" w14:paraId="5A6EEFFA" w14:textId="77777777" w:rsidTr="00564C37">
        <w:trPr>
          <w:trHeight w:val="251"/>
        </w:trPr>
        <w:tc>
          <w:tcPr>
            <w:tcW w:w="2433" w:type="dxa"/>
            <w:noWrap/>
            <w:vAlign w:val="bottom"/>
          </w:tcPr>
          <w:p w14:paraId="2AD18B94" w14:textId="77777777" w:rsidR="004C798B" w:rsidRPr="000D0A8E" w:rsidRDefault="004C798B" w:rsidP="00186EC0">
            <w:pPr>
              <w:keepNext/>
              <w:widowControl w:val="0"/>
              <w:spacing w:after="0"/>
              <w:rPr>
                <w:lang w:eastAsia="es-UY"/>
              </w:rPr>
            </w:pPr>
            <w:r w:rsidRPr="000D0A8E">
              <w:rPr>
                <w:lang w:eastAsia="es-UY"/>
              </w:rPr>
              <w:t>Perc. 90   -1%</w:t>
            </w:r>
          </w:p>
        </w:tc>
        <w:tc>
          <w:tcPr>
            <w:tcW w:w="1473" w:type="dxa"/>
            <w:gridSpan w:val="2"/>
            <w:noWrap/>
            <w:vAlign w:val="bottom"/>
          </w:tcPr>
          <w:p w14:paraId="43E46470" w14:textId="77777777" w:rsidR="004C798B" w:rsidRPr="000D0A8E" w:rsidRDefault="004C798B" w:rsidP="00186EC0">
            <w:pPr>
              <w:keepNext/>
              <w:widowControl w:val="0"/>
              <w:spacing w:after="0"/>
              <w:jc w:val="right"/>
              <w:rPr>
                <w:lang w:eastAsia="es-UY"/>
              </w:rPr>
            </w:pPr>
            <w:r w:rsidRPr="000D0A8E">
              <w:rPr>
                <w:lang w:eastAsia="es-UY"/>
              </w:rPr>
              <w:t>209,832</w:t>
            </w:r>
          </w:p>
        </w:tc>
        <w:tc>
          <w:tcPr>
            <w:tcW w:w="1663" w:type="dxa"/>
            <w:gridSpan w:val="2"/>
            <w:noWrap/>
            <w:vAlign w:val="bottom"/>
          </w:tcPr>
          <w:p w14:paraId="2BEDF4F4" w14:textId="77777777" w:rsidR="004C798B" w:rsidRPr="000D0A8E" w:rsidRDefault="004C798B" w:rsidP="00186EC0">
            <w:pPr>
              <w:keepNext/>
              <w:widowControl w:val="0"/>
              <w:spacing w:after="0"/>
              <w:jc w:val="right"/>
              <w:rPr>
                <w:lang w:eastAsia="es-UY"/>
              </w:rPr>
            </w:pPr>
            <w:r w:rsidRPr="000D0A8E">
              <w:rPr>
                <w:lang w:eastAsia="es-UY"/>
              </w:rPr>
              <w:t>564,220</w:t>
            </w:r>
          </w:p>
        </w:tc>
        <w:tc>
          <w:tcPr>
            <w:tcW w:w="1442" w:type="dxa"/>
            <w:gridSpan w:val="2"/>
            <w:noWrap/>
            <w:vAlign w:val="bottom"/>
          </w:tcPr>
          <w:p w14:paraId="62DB0D6E" w14:textId="77777777" w:rsidR="004C798B" w:rsidRPr="000D0A8E" w:rsidRDefault="004C798B" w:rsidP="00186EC0">
            <w:pPr>
              <w:keepNext/>
              <w:widowControl w:val="0"/>
              <w:spacing w:after="0"/>
              <w:jc w:val="right"/>
              <w:rPr>
                <w:lang w:eastAsia="es-UY"/>
              </w:rPr>
            </w:pPr>
            <w:r w:rsidRPr="000D0A8E">
              <w:rPr>
                <w:lang w:eastAsia="es-UY"/>
              </w:rPr>
              <w:t>28,128</w:t>
            </w:r>
          </w:p>
        </w:tc>
        <w:tc>
          <w:tcPr>
            <w:tcW w:w="1790" w:type="dxa"/>
            <w:gridSpan w:val="2"/>
            <w:noWrap/>
            <w:vAlign w:val="bottom"/>
          </w:tcPr>
          <w:p w14:paraId="089F182B" w14:textId="77777777" w:rsidR="004C798B" w:rsidRPr="000D0A8E" w:rsidRDefault="004C798B" w:rsidP="00186EC0">
            <w:pPr>
              <w:keepNext/>
              <w:widowControl w:val="0"/>
              <w:spacing w:after="0"/>
              <w:jc w:val="right"/>
              <w:rPr>
                <w:lang w:eastAsia="es-UY"/>
              </w:rPr>
            </w:pPr>
            <w:r w:rsidRPr="000D0A8E">
              <w:rPr>
                <w:lang w:eastAsia="es-UY"/>
              </w:rPr>
              <w:t>29,024</w:t>
            </w:r>
          </w:p>
        </w:tc>
      </w:tr>
      <w:tr w:rsidR="00564C37" w:rsidRPr="000D0A8E" w14:paraId="0A0166D1" w14:textId="77777777" w:rsidTr="00564C37">
        <w:trPr>
          <w:trHeight w:val="251"/>
        </w:trPr>
        <w:tc>
          <w:tcPr>
            <w:tcW w:w="2433" w:type="dxa"/>
            <w:noWrap/>
            <w:vAlign w:val="bottom"/>
          </w:tcPr>
          <w:p w14:paraId="6CF93929" w14:textId="77777777" w:rsidR="004C798B" w:rsidRPr="000D0A8E" w:rsidRDefault="004C798B" w:rsidP="00186EC0">
            <w:pPr>
              <w:keepNext/>
              <w:widowControl w:val="0"/>
              <w:spacing w:after="0"/>
              <w:rPr>
                <w:lang w:eastAsia="es-UY"/>
              </w:rPr>
            </w:pPr>
            <w:r w:rsidRPr="000D0A8E">
              <w:rPr>
                <w:lang w:eastAsia="es-UY"/>
              </w:rPr>
              <w:t>Perc. 1   -0.5%</w:t>
            </w:r>
          </w:p>
        </w:tc>
        <w:tc>
          <w:tcPr>
            <w:tcW w:w="1473" w:type="dxa"/>
            <w:gridSpan w:val="2"/>
            <w:noWrap/>
            <w:vAlign w:val="bottom"/>
          </w:tcPr>
          <w:p w14:paraId="3012D6F3" w14:textId="77777777" w:rsidR="004C798B" w:rsidRPr="000D0A8E" w:rsidRDefault="004C798B" w:rsidP="00186EC0">
            <w:pPr>
              <w:keepNext/>
              <w:widowControl w:val="0"/>
              <w:spacing w:after="0"/>
              <w:jc w:val="right"/>
              <w:rPr>
                <w:lang w:eastAsia="es-UY"/>
              </w:rPr>
            </w:pPr>
            <w:r w:rsidRPr="000D0A8E">
              <w:rPr>
                <w:lang w:eastAsia="es-UY"/>
              </w:rPr>
              <w:t>11,657</w:t>
            </w:r>
          </w:p>
        </w:tc>
        <w:tc>
          <w:tcPr>
            <w:tcW w:w="1663" w:type="dxa"/>
            <w:gridSpan w:val="2"/>
            <w:noWrap/>
            <w:vAlign w:val="bottom"/>
          </w:tcPr>
          <w:p w14:paraId="5DCD0842" w14:textId="77777777" w:rsidR="004C798B" w:rsidRPr="000D0A8E" w:rsidRDefault="004C798B" w:rsidP="00186EC0">
            <w:pPr>
              <w:keepNext/>
              <w:widowControl w:val="0"/>
              <w:spacing w:after="0"/>
              <w:jc w:val="right"/>
              <w:rPr>
                <w:lang w:eastAsia="es-UY"/>
              </w:rPr>
            </w:pPr>
            <w:r w:rsidRPr="000D0A8E">
              <w:rPr>
                <w:lang w:eastAsia="es-UY"/>
              </w:rPr>
              <w:t>1,316,640</w:t>
            </w:r>
          </w:p>
        </w:tc>
        <w:tc>
          <w:tcPr>
            <w:tcW w:w="1442" w:type="dxa"/>
            <w:gridSpan w:val="2"/>
            <w:noWrap/>
            <w:vAlign w:val="bottom"/>
          </w:tcPr>
          <w:p w14:paraId="1DC2BFF8" w14:textId="77777777" w:rsidR="004C798B" w:rsidRPr="000D0A8E" w:rsidRDefault="004C798B" w:rsidP="00186EC0">
            <w:pPr>
              <w:keepNext/>
              <w:widowControl w:val="0"/>
              <w:spacing w:after="0"/>
              <w:jc w:val="right"/>
              <w:rPr>
                <w:lang w:eastAsia="es-UY"/>
              </w:rPr>
            </w:pPr>
            <w:r w:rsidRPr="000D0A8E">
              <w:rPr>
                <w:lang w:eastAsia="es-UY"/>
              </w:rPr>
              <w:t>65,638</w:t>
            </w:r>
          </w:p>
        </w:tc>
        <w:tc>
          <w:tcPr>
            <w:tcW w:w="1790" w:type="dxa"/>
            <w:gridSpan w:val="2"/>
            <w:noWrap/>
            <w:vAlign w:val="bottom"/>
          </w:tcPr>
          <w:p w14:paraId="534B4776" w14:textId="77777777" w:rsidR="004C798B" w:rsidRPr="000D0A8E" w:rsidRDefault="004C798B" w:rsidP="00564C37">
            <w:pPr>
              <w:keepNext/>
              <w:widowControl w:val="0"/>
              <w:spacing w:after="0"/>
              <w:jc w:val="right"/>
              <w:rPr>
                <w:lang w:eastAsia="es-UY"/>
              </w:rPr>
            </w:pPr>
            <w:r w:rsidRPr="000D0A8E">
              <w:rPr>
                <w:lang w:eastAsia="es-UY"/>
              </w:rPr>
              <w:t>67,728</w:t>
            </w:r>
          </w:p>
        </w:tc>
      </w:tr>
      <w:tr w:rsidR="00564C37" w:rsidRPr="000D0A8E" w14:paraId="0E637886" w14:textId="77777777" w:rsidTr="00564C37">
        <w:trPr>
          <w:trHeight w:val="251"/>
        </w:trPr>
        <w:tc>
          <w:tcPr>
            <w:tcW w:w="2433" w:type="dxa"/>
            <w:noWrap/>
            <w:vAlign w:val="bottom"/>
          </w:tcPr>
          <w:p w14:paraId="72D21772" w14:textId="77777777" w:rsidR="004C798B" w:rsidRPr="000D0A8E" w:rsidRDefault="004C798B" w:rsidP="00186EC0">
            <w:pPr>
              <w:keepNext/>
              <w:widowControl w:val="0"/>
              <w:spacing w:after="0"/>
              <w:rPr>
                <w:lang w:eastAsia="es-UY"/>
              </w:rPr>
            </w:pPr>
            <w:r w:rsidRPr="000D0A8E">
              <w:rPr>
                <w:lang w:eastAsia="es-UY"/>
              </w:rPr>
              <w:t>Perc. 0.5 -0.1%</w:t>
            </w:r>
          </w:p>
        </w:tc>
        <w:tc>
          <w:tcPr>
            <w:tcW w:w="1473" w:type="dxa"/>
            <w:gridSpan w:val="2"/>
            <w:noWrap/>
            <w:vAlign w:val="bottom"/>
          </w:tcPr>
          <w:p w14:paraId="00DA611C" w14:textId="77777777" w:rsidR="004C798B" w:rsidRPr="000D0A8E" w:rsidRDefault="004C798B" w:rsidP="00186EC0">
            <w:pPr>
              <w:keepNext/>
              <w:widowControl w:val="0"/>
              <w:spacing w:after="0"/>
              <w:jc w:val="right"/>
              <w:rPr>
                <w:lang w:eastAsia="es-UY"/>
              </w:rPr>
            </w:pPr>
            <w:r w:rsidRPr="000D0A8E">
              <w:rPr>
                <w:lang w:eastAsia="es-UY"/>
              </w:rPr>
              <w:t>9,326</w:t>
            </w:r>
          </w:p>
        </w:tc>
        <w:tc>
          <w:tcPr>
            <w:tcW w:w="1663" w:type="dxa"/>
            <w:gridSpan w:val="2"/>
            <w:noWrap/>
            <w:vAlign w:val="bottom"/>
          </w:tcPr>
          <w:p w14:paraId="54CC29D7" w14:textId="77777777" w:rsidR="004C798B" w:rsidRPr="000D0A8E" w:rsidRDefault="004C798B" w:rsidP="00186EC0">
            <w:pPr>
              <w:keepNext/>
              <w:widowControl w:val="0"/>
              <w:spacing w:after="0"/>
              <w:jc w:val="right"/>
              <w:rPr>
                <w:lang w:eastAsia="es-UY"/>
              </w:rPr>
            </w:pPr>
            <w:r w:rsidRPr="000D0A8E">
              <w:rPr>
                <w:lang w:eastAsia="es-UY"/>
              </w:rPr>
              <w:t>2,128,688</w:t>
            </w:r>
          </w:p>
        </w:tc>
        <w:tc>
          <w:tcPr>
            <w:tcW w:w="1442" w:type="dxa"/>
            <w:gridSpan w:val="2"/>
            <w:noWrap/>
            <w:vAlign w:val="bottom"/>
          </w:tcPr>
          <w:p w14:paraId="376DFF90" w14:textId="77777777" w:rsidR="004C798B" w:rsidRPr="000D0A8E" w:rsidRDefault="004C798B" w:rsidP="00186EC0">
            <w:pPr>
              <w:keepNext/>
              <w:widowControl w:val="0"/>
              <w:spacing w:after="0"/>
              <w:jc w:val="right"/>
              <w:rPr>
                <w:lang w:eastAsia="es-UY"/>
              </w:rPr>
            </w:pPr>
            <w:r w:rsidRPr="000D0A8E">
              <w:rPr>
                <w:lang w:eastAsia="es-UY"/>
              </w:rPr>
              <w:t>106,121</w:t>
            </w:r>
          </w:p>
        </w:tc>
        <w:tc>
          <w:tcPr>
            <w:tcW w:w="1790" w:type="dxa"/>
            <w:gridSpan w:val="2"/>
            <w:noWrap/>
            <w:vAlign w:val="bottom"/>
          </w:tcPr>
          <w:p w14:paraId="11F2102E" w14:textId="77777777" w:rsidR="004C798B" w:rsidRPr="000D0A8E" w:rsidRDefault="004C798B" w:rsidP="00186EC0">
            <w:pPr>
              <w:keepNext/>
              <w:widowControl w:val="0"/>
              <w:spacing w:after="0"/>
              <w:jc w:val="right"/>
              <w:rPr>
                <w:lang w:eastAsia="es-UY"/>
              </w:rPr>
            </w:pPr>
            <w:r w:rsidRPr="000D0A8E">
              <w:rPr>
                <w:lang w:eastAsia="es-UY"/>
              </w:rPr>
              <w:t>109,500</w:t>
            </w:r>
          </w:p>
        </w:tc>
      </w:tr>
      <w:tr w:rsidR="00564C37" w:rsidRPr="000D0A8E" w14:paraId="08CAD69C" w14:textId="77777777" w:rsidTr="00564C37">
        <w:trPr>
          <w:trHeight w:val="251"/>
        </w:trPr>
        <w:tc>
          <w:tcPr>
            <w:tcW w:w="2433" w:type="dxa"/>
            <w:noWrap/>
            <w:vAlign w:val="bottom"/>
          </w:tcPr>
          <w:p w14:paraId="19136EEB" w14:textId="77777777" w:rsidR="004C798B" w:rsidRPr="000D0A8E" w:rsidRDefault="004C798B" w:rsidP="00186EC0">
            <w:pPr>
              <w:keepNext/>
              <w:widowControl w:val="0"/>
              <w:spacing w:after="0"/>
              <w:rPr>
                <w:lang w:eastAsia="es-UY"/>
              </w:rPr>
            </w:pPr>
            <w:r w:rsidRPr="000D0A8E">
              <w:rPr>
                <w:lang w:eastAsia="es-UY"/>
              </w:rPr>
              <w:t>Perc. 0.1 -0.05%</w:t>
            </w:r>
          </w:p>
        </w:tc>
        <w:tc>
          <w:tcPr>
            <w:tcW w:w="1473" w:type="dxa"/>
            <w:gridSpan w:val="2"/>
            <w:noWrap/>
            <w:vAlign w:val="bottom"/>
          </w:tcPr>
          <w:p w14:paraId="1992F6BB" w14:textId="77777777" w:rsidR="004C798B" w:rsidRPr="000D0A8E" w:rsidRDefault="004C798B" w:rsidP="00186EC0">
            <w:pPr>
              <w:keepNext/>
              <w:widowControl w:val="0"/>
              <w:spacing w:after="0"/>
              <w:jc w:val="right"/>
              <w:rPr>
                <w:lang w:eastAsia="es-UY"/>
              </w:rPr>
            </w:pPr>
            <w:r w:rsidRPr="000D0A8E">
              <w:rPr>
                <w:lang w:eastAsia="es-UY"/>
              </w:rPr>
              <w:t>1,165</w:t>
            </w:r>
          </w:p>
        </w:tc>
        <w:tc>
          <w:tcPr>
            <w:tcW w:w="1663" w:type="dxa"/>
            <w:gridSpan w:val="2"/>
            <w:noWrap/>
            <w:vAlign w:val="bottom"/>
          </w:tcPr>
          <w:p w14:paraId="361010BE" w14:textId="77777777" w:rsidR="004C798B" w:rsidRPr="000D0A8E" w:rsidRDefault="004C798B" w:rsidP="00186EC0">
            <w:pPr>
              <w:keepNext/>
              <w:widowControl w:val="0"/>
              <w:spacing w:after="0"/>
              <w:jc w:val="right"/>
              <w:rPr>
                <w:lang w:eastAsia="es-UY"/>
              </w:rPr>
            </w:pPr>
            <w:r w:rsidRPr="000D0A8E">
              <w:rPr>
                <w:lang w:eastAsia="es-UY"/>
              </w:rPr>
              <w:t>3,989,890</w:t>
            </w:r>
          </w:p>
        </w:tc>
        <w:tc>
          <w:tcPr>
            <w:tcW w:w="1442" w:type="dxa"/>
            <w:gridSpan w:val="2"/>
            <w:noWrap/>
            <w:vAlign w:val="bottom"/>
          </w:tcPr>
          <w:p w14:paraId="215F1454" w14:textId="77777777" w:rsidR="004C798B" w:rsidRPr="000D0A8E" w:rsidRDefault="004C798B" w:rsidP="00186EC0">
            <w:pPr>
              <w:keepNext/>
              <w:widowControl w:val="0"/>
              <w:spacing w:after="0"/>
              <w:jc w:val="right"/>
              <w:rPr>
                <w:lang w:eastAsia="es-UY"/>
              </w:rPr>
            </w:pPr>
            <w:r w:rsidRPr="000D0A8E">
              <w:rPr>
                <w:lang w:eastAsia="es-UY"/>
              </w:rPr>
              <w:t>198,908</w:t>
            </w:r>
          </w:p>
        </w:tc>
        <w:tc>
          <w:tcPr>
            <w:tcW w:w="1790" w:type="dxa"/>
            <w:gridSpan w:val="2"/>
            <w:noWrap/>
            <w:vAlign w:val="bottom"/>
          </w:tcPr>
          <w:p w14:paraId="579BA30C" w14:textId="77777777" w:rsidR="004C798B" w:rsidRPr="000D0A8E" w:rsidRDefault="004C798B" w:rsidP="00186EC0">
            <w:pPr>
              <w:keepNext/>
              <w:widowControl w:val="0"/>
              <w:spacing w:after="0"/>
              <w:jc w:val="right"/>
              <w:rPr>
                <w:lang w:eastAsia="es-UY"/>
              </w:rPr>
            </w:pPr>
            <w:r w:rsidRPr="000D0A8E">
              <w:rPr>
                <w:lang w:eastAsia="es-UY"/>
              </w:rPr>
              <w:t>205,241</w:t>
            </w:r>
          </w:p>
        </w:tc>
      </w:tr>
      <w:tr w:rsidR="00564C37" w:rsidRPr="000D0A8E" w14:paraId="1BB904A3" w14:textId="77777777" w:rsidTr="00564C37">
        <w:trPr>
          <w:trHeight w:val="251"/>
        </w:trPr>
        <w:tc>
          <w:tcPr>
            <w:tcW w:w="2433" w:type="dxa"/>
            <w:noWrap/>
            <w:vAlign w:val="bottom"/>
          </w:tcPr>
          <w:p w14:paraId="6897CA94" w14:textId="77777777" w:rsidR="004C798B" w:rsidRPr="000D0A8E" w:rsidRDefault="004C798B" w:rsidP="00186EC0">
            <w:pPr>
              <w:keepNext/>
              <w:widowControl w:val="0"/>
              <w:spacing w:after="0"/>
              <w:rPr>
                <w:lang w:eastAsia="es-UY"/>
              </w:rPr>
            </w:pPr>
            <w:r w:rsidRPr="000D0A8E">
              <w:rPr>
                <w:lang w:eastAsia="es-UY"/>
              </w:rPr>
              <w:t>Perc. 0.05-0.01%</w:t>
            </w:r>
          </w:p>
        </w:tc>
        <w:tc>
          <w:tcPr>
            <w:tcW w:w="1473" w:type="dxa"/>
            <w:gridSpan w:val="2"/>
            <w:noWrap/>
            <w:vAlign w:val="bottom"/>
          </w:tcPr>
          <w:p w14:paraId="22437A8A" w14:textId="77777777" w:rsidR="004C798B" w:rsidRPr="000D0A8E" w:rsidRDefault="004C798B" w:rsidP="00186EC0">
            <w:pPr>
              <w:keepNext/>
              <w:widowControl w:val="0"/>
              <w:spacing w:after="0"/>
              <w:jc w:val="right"/>
              <w:rPr>
                <w:lang w:eastAsia="es-UY"/>
              </w:rPr>
            </w:pPr>
            <w:r w:rsidRPr="000D0A8E">
              <w:rPr>
                <w:lang w:eastAsia="es-UY"/>
              </w:rPr>
              <w:t>932</w:t>
            </w:r>
          </w:p>
        </w:tc>
        <w:tc>
          <w:tcPr>
            <w:tcW w:w="1663" w:type="dxa"/>
            <w:gridSpan w:val="2"/>
            <w:noWrap/>
            <w:vAlign w:val="bottom"/>
          </w:tcPr>
          <w:p w14:paraId="11C0D3C2" w14:textId="77777777" w:rsidR="004C798B" w:rsidRPr="000D0A8E" w:rsidRDefault="004C798B" w:rsidP="00186EC0">
            <w:pPr>
              <w:keepNext/>
              <w:widowControl w:val="0"/>
              <w:spacing w:after="0"/>
              <w:jc w:val="right"/>
              <w:rPr>
                <w:lang w:eastAsia="es-UY"/>
              </w:rPr>
            </w:pPr>
            <w:r w:rsidRPr="000D0A8E">
              <w:rPr>
                <w:lang w:eastAsia="es-UY"/>
              </w:rPr>
              <w:t>6,905,714</w:t>
            </w:r>
          </w:p>
        </w:tc>
        <w:tc>
          <w:tcPr>
            <w:tcW w:w="1442" w:type="dxa"/>
            <w:gridSpan w:val="2"/>
            <w:noWrap/>
            <w:vAlign w:val="bottom"/>
          </w:tcPr>
          <w:p w14:paraId="2D8861DD" w14:textId="77777777" w:rsidR="004C798B" w:rsidRPr="000D0A8E" w:rsidRDefault="004C798B" w:rsidP="00186EC0">
            <w:pPr>
              <w:keepNext/>
              <w:widowControl w:val="0"/>
              <w:spacing w:after="0"/>
              <w:jc w:val="right"/>
              <w:rPr>
                <w:lang w:eastAsia="es-UY"/>
              </w:rPr>
            </w:pPr>
            <w:r w:rsidRPr="000D0A8E">
              <w:rPr>
                <w:lang w:eastAsia="es-UY"/>
              </w:rPr>
              <w:t>344,270</w:t>
            </w:r>
          </w:p>
        </w:tc>
        <w:tc>
          <w:tcPr>
            <w:tcW w:w="1790" w:type="dxa"/>
            <w:gridSpan w:val="2"/>
            <w:noWrap/>
            <w:vAlign w:val="bottom"/>
          </w:tcPr>
          <w:p w14:paraId="641F3173" w14:textId="77777777" w:rsidR="004C798B" w:rsidRPr="000D0A8E" w:rsidRDefault="004C798B" w:rsidP="00186EC0">
            <w:pPr>
              <w:keepNext/>
              <w:widowControl w:val="0"/>
              <w:spacing w:after="0"/>
              <w:jc w:val="right"/>
              <w:rPr>
                <w:lang w:eastAsia="es-UY"/>
              </w:rPr>
            </w:pPr>
            <w:r w:rsidRPr="000D0A8E">
              <w:rPr>
                <w:lang w:eastAsia="es-UY"/>
              </w:rPr>
              <w:t>355,232</w:t>
            </w:r>
          </w:p>
        </w:tc>
      </w:tr>
      <w:tr w:rsidR="00564C37" w:rsidRPr="000D0A8E" w14:paraId="03E44FCE" w14:textId="77777777" w:rsidTr="00564C37">
        <w:trPr>
          <w:trHeight w:val="251"/>
        </w:trPr>
        <w:tc>
          <w:tcPr>
            <w:tcW w:w="2433" w:type="dxa"/>
            <w:noWrap/>
            <w:vAlign w:val="bottom"/>
          </w:tcPr>
          <w:p w14:paraId="23F39E5C" w14:textId="77777777" w:rsidR="004C798B" w:rsidRPr="000D0A8E" w:rsidRDefault="004C798B" w:rsidP="00186EC0">
            <w:pPr>
              <w:keepNext/>
              <w:widowControl w:val="0"/>
              <w:spacing w:after="0"/>
              <w:rPr>
                <w:lang w:eastAsia="es-UY"/>
              </w:rPr>
            </w:pPr>
            <w:r w:rsidRPr="000D0A8E">
              <w:rPr>
                <w:lang w:eastAsia="es-UY"/>
              </w:rPr>
              <w:t>Perc. 0.01%</w:t>
            </w:r>
          </w:p>
        </w:tc>
        <w:tc>
          <w:tcPr>
            <w:tcW w:w="1473" w:type="dxa"/>
            <w:gridSpan w:val="2"/>
            <w:noWrap/>
            <w:vAlign w:val="bottom"/>
          </w:tcPr>
          <w:p w14:paraId="540EEB4A" w14:textId="77777777" w:rsidR="004C798B" w:rsidRPr="000D0A8E" w:rsidRDefault="004C798B" w:rsidP="00186EC0">
            <w:pPr>
              <w:keepNext/>
              <w:widowControl w:val="0"/>
              <w:spacing w:after="0"/>
              <w:jc w:val="right"/>
              <w:rPr>
                <w:lang w:eastAsia="es-UY"/>
              </w:rPr>
            </w:pPr>
            <w:r w:rsidRPr="000D0A8E">
              <w:rPr>
                <w:lang w:eastAsia="es-UY"/>
              </w:rPr>
              <w:t>233</w:t>
            </w:r>
          </w:p>
        </w:tc>
        <w:tc>
          <w:tcPr>
            <w:tcW w:w="1663" w:type="dxa"/>
            <w:gridSpan w:val="2"/>
            <w:noWrap/>
            <w:vAlign w:val="bottom"/>
          </w:tcPr>
          <w:p w14:paraId="5B6554BE" w14:textId="77777777" w:rsidR="004C798B" w:rsidRPr="000D0A8E" w:rsidRDefault="004C798B" w:rsidP="00186EC0">
            <w:pPr>
              <w:keepNext/>
              <w:widowControl w:val="0"/>
              <w:spacing w:after="0"/>
              <w:jc w:val="right"/>
              <w:rPr>
                <w:lang w:eastAsia="es-UY"/>
              </w:rPr>
            </w:pPr>
            <w:r w:rsidRPr="000D0A8E">
              <w:rPr>
                <w:lang w:eastAsia="es-UY"/>
              </w:rPr>
              <w:t>27,461,692</w:t>
            </w:r>
          </w:p>
        </w:tc>
        <w:tc>
          <w:tcPr>
            <w:tcW w:w="1442" w:type="dxa"/>
            <w:gridSpan w:val="2"/>
            <w:noWrap/>
            <w:vAlign w:val="bottom"/>
          </w:tcPr>
          <w:p w14:paraId="5970D536" w14:textId="77777777" w:rsidR="004C798B" w:rsidRPr="000D0A8E" w:rsidRDefault="004C798B" w:rsidP="00186EC0">
            <w:pPr>
              <w:keepNext/>
              <w:widowControl w:val="0"/>
              <w:spacing w:after="0"/>
              <w:jc w:val="right"/>
              <w:rPr>
                <w:lang w:eastAsia="es-UY"/>
              </w:rPr>
            </w:pPr>
            <w:r w:rsidRPr="000D0A8E">
              <w:rPr>
                <w:lang w:eastAsia="es-UY"/>
              </w:rPr>
              <w:t>1,369,046</w:t>
            </w:r>
          </w:p>
        </w:tc>
        <w:tc>
          <w:tcPr>
            <w:tcW w:w="1790" w:type="dxa"/>
            <w:gridSpan w:val="2"/>
            <w:noWrap/>
            <w:vAlign w:val="bottom"/>
          </w:tcPr>
          <w:p w14:paraId="58B070CD" w14:textId="77777777" w:rsidR="004C798B" w:rsidRPr="000D0A8E" w:rsidRDefault="004C798B" w:rsidP="00186EC0">
            <w:pPr>
              <w:keepNext/>
              <w:widowControl w:val="0"/>
              <w:spacing w:after="0"/>
              <w:jc w:val="right"/>
              <w:rPr>
                <w:lang w:eastAsia="es-UY"/>
              </w:rPr>
            </w:pPr>
            <w:r w:rsidRPr="000D0A8E">
              <w:rPr>
                <w:lang w:eastAsia="es-UY"/>
              </w:rPr>
              <w:t>1,412,638</w:t>
            </w:r>
          </w:p>
        </w:tc>
      </w:tr>
      <w:tr w:rsidR="004C798B" w:rsidRPr="000D0A8E" w14:paraId="5AF9DC8C" w14:textId="77777777" w:rsidTr="00564C37">
        <w:trPr>
          <w:gridAfter w:val="1"/>
          <w:wAfter w:w="271" w:type="dxa"/>
          <w:trHeight w:val="251"/>
        </w:trPr>
        <w:tc>
          <w:tcPr>
            <w:tcW w:w="8530" w:type="dxa"/>
            <w:gridSpan w:val="8"/>
            <w:tcBorders>
              <w:top w:val="single" w:sz="4" w:space="0" w:color="auto"/>
              <w:bottom w:val="nil"/>
            </w:tcBorders>
            <w:noWrap/>
            <w:vAlign w:val="bottom"/>
          </w:tcPr>
          <w:p w14:paraId="496C4E04" w14:textId="77777777" w:rsidR="004C798B" w:rsidRPr="009B37A0" w:rsidRDefault="004C798B" w:rsidP="00186EC0">
            <w:pPr>
              <w:keepNext/>
              <w:widowControl w:val="0"/>
              <w:spacing w:after="0"/>
              <w:jc w:val="center"/>
              <w:rPr>
                <w:b/>
              </w:rPr>
            </w:pPr>
            <w:r w:rsidRPr="009B37A0">
              <w:rPr>
                <w:b/>
                <w:lang w:eastAsia="es-UY"/>
              </w:rPr>
              <w:lastRenderedPageBreak/>
              <w:t>2011</w:t>
            </w:r>
          </w:p>
        </w:tc>
      </w:tr>
      <w:tr w:rsidR="00564C37" w:rsidRPr="000D0A8E" w14:paraId="69908843" w14:textId="77777777" w:rsidTr="00564C37">
        <w:trPr>
          <w:trHeight w:val="251"/>
        </w:trPr>
        <w:tc>
          <w:tcPr>
            <w:tcW w:w="2433" w:type="dxa"/>
            <w:tcBorders>
              <w:top w:val="nil"/>
            </w:tcBorders>
            <w:noWrap/>
            <w:vAlign w:val="bottom"/>
          </w:tcPr>
          <w:p w14:paraId="3E8ED2AE" w14:textId="77777777" w:rsidR="004C798B" w:rsidRPr="000D0A8E" w:rsidRDefault="004C798B" w:rsidP="00186EC0">
            <w:pPr>
              <w:keepNext/>
              <w:widowControl w:val="0"/>
              <w:spacing w:after="0"/>
              <w:rPr>
                <w:lang w:eastAsia="es-UY"/>
              </w:rPr>
            </w:pPr>
            <w:r w:rsidRPr="000D0A8E">
              <w:rPr>
                <w:lang w:eastAsia="es-UY"/>
              </w:rPr>
              <w:t>Total</w:t>
            </w:r>
          </w:p>
        </w:tc>
        <w:tc>
          <w:tcPr>
            <w:tcW w:w="1473" w:type="dxa"/>
            <w:gridSpan w:val="2"/>
            <w:tcBorders>
              <w:top w:val="nil"/>
            </w:tcBorders>
            <w:noWrap/>
            <w:vAlign w:val="bottom"/>
          </w:tcPr>
          <w:p w14:paraId="083545AA" w14:textId="77777777" w:rsidR="004C798B" w:rsidRPr="000D0A8E" w:rsidRDefault="004C798B" w:rsidP="00186EC0">
            <w:pPr>
              <w:keepNext/>
              <w:widowControl w:val="0"/>
              <w:spacing w:after="0"/>
              <w:jc w:val="right"/>
              <w:rPr>
                <w:lang w:eastAsia="es-UY"/>
              </w:rPr>
            </w:pPr>
            <w:r w:rsidRPr="000D0A8E">
              <w:rPr>
                <w:lang w:eastAsia="es-UY"/>
              </w:rPr>
              <w:t>2,349,685</w:t>
            </w:r>
          </w:p>
        </w:tc>
        <w:tc>
          <w:tcPr>
            <w:tcW w:w="1663" w:type="dxa"/>
            <w:gridSpan w:val="2"/>
            <w:tcBorders>
              <w:top w:val="nil"/>
            </w:tcBorders>
            <w:noWrap/>
            <w:vAlign w:val="bottom"/>
          </w:tcPr>
          <w:p w14:paraId="7EBE462C" w14:textId="77777777" w:rsidR="004C798B" w:rsidRPr="000D0A8E" w:rsidRDefault="004C798B" w:rsidP="00186EC0">
            <w:pPr>
              <w:keepNext/>
              <w:widowControl w:val="0"/>
              <w:spacing w:after="0"/>
              <w:jc w:val="right"/>
              <w:rPr>
                <w:lang w:eastAsia="es-UY"/>
              </w:rPr>
            </w:pPr>
            <w:r w:rsidRPr="000D0A8E">
              <w:rPr>
                <w:lang w:eastAsia="es-UY"/>
              </w:rPr>
              <w:t>224,125</w:t>
            </w:r>
          </w:p>
        </w:tc>
        <w:tc>
          <w:tcPr>
            <w:tcW w:w="1442" w:type="dxa"/>
            <w:gridSpan w:val="2"/>
            <w:tcBorders>
              <w:top w:val="nil"/>
            </w:tcBorders>
            <w:noWrap/>
            <w:vAlign w:val="bottom"/>
          </w:tcPr>
          <w:p w14:paraId="649707C2" w14:textId="77777777" w:rsidR="004C798B" w:rsidRPr="000D0A8E" w:rsidRDefault="004C798B" w:rsidP="00186EC0">
            <w:pPr>
              <w:keepNext/>
              <w:widowControl w:val="0"/>
              <w:spacing w:after="0"/>
              <w:jc w:val="right"/>
              <w:rPr>
                <w:lang w:eastAsia="es-UY"/>
              </w:rPr>
            </w:pPr>
            <w:r w:rsidRPr="000D0A8E">
              <w:rPr>
                <w:lang w:eastAsia="es-UY"/>
              </w:rPr>
              <w:t>11,604</w:t>
            </w:r>
          </w:p>
        </w:tc>
        <w:tc>
          <w:tcPr>
            <w:tcW w:w="1790" w:type="dxa"/>
            <w:gridSpan w:val="2"/>
            <w:tcBorders>
              <w:top w:val="nil"/>
            </w:tcBorders>
            <w:noWrap/>
            <w:vAlign w:val="bottom"/>
          </w:tcPr>
          <w:p w14:paraId="11118E66" w14:textId="77777777" w:rsidR="004C798B" w:rsidRPr="000D0A8E" w:rsidRDefault="004C798B" w:rsidP="00186EC0">
            <w:pPr>
              <w:keepNext/>
              <w:widowControl w:val="0"/>
              <w:spacing w:after="0"/>
              <w:jc w:val="right"/>
              <w:rPr>
                <w:lang w:eastAsia="es-UY"/>
              </w:rPr>
            </w:pPr>
            <w:r w:rsidRPr="000D0A8E">
              <w:rPr>
                <w:lang w:eastAsia="es-UY"/>
              </w:rPr>
              <w:t>11,003</w:t>
            </w:r>
          </w:p>
        </w:tc>
      </w:tr>
      <w:tr w:rsidR="00564C37" w:rsidRPr="000D0A8E" w14:paraId="02D36C43" w14:textId="77777777" w:rsidTr="00564C37">
        <w:trPr>
          <w:trHeight w:val="251"/>
        </w:trPr>
        <w:tc>
          <w:tcPr>
            <w:tcW w:w="2433" w:type="dxa"/>
            <w:tcBorders>
              <w:top w:val="nil"/>
            </w:tcBorders>
            <w:noWrap/>
            <w:vAlign w:val="bottom"/>
          </w:tcPr>
          <w:p w14:paraId="68C86ECB" w14:textId="77777777" w:rsidR="004C798B" w:rsidRPr="000D0A8E" w:rsidRDefault="004C798B" w:rsidP="00186EC0">
            <w:pPr>
              <w:keepNext/>
              <w:widowControl w:val="0"/>
              <w:spacing w:after="0"/>
              <w:rPr>
                <w:lang w:eastAsia="es-UY"/>
              </w:rPr>
            </w:pPr>
            <w:r w:rsidRPr="000D0A8E">
              <w:rPr>
                <w:lang w:eastAsia="es-UY"/>
              </w:rPr>
              <w:t>Perc. 50   -10%</w:t>
            </w:r>
          </w:p>
        </w:tc>
        <w:tc>
          <w:tcPr>
            <w:tcW w:w="1473" w:type="dxa"/>
            <w:gridSpan w:val="2"/>
            <w:tcBorders>
              <w:top w:val="nil"/>
            </w:tcBorders>
            <w:noWrap/>
            <w:vAlign w:val="bottom"/>
          </w:tcPr>
          <w:p w14:paraId="6C4F56A2" w14:textId="77777777" w:rsidR="004C798B" w:rsidRPr="000D0A8E" w:rsidRDefault="004C798B" w:rsidP="00186EC0">
            <w:pPr>
              <w:keepNext/>
              <w:widowControl w:val="0"/>
              <w:spacing w:after="0"/>
              <w:jc w:val="right"/>
              <w:rPr>
                <w:lang w:eastAsia="es-UY"/>
              </w:rPr>
            </w:pPr>
            <w:r w:rsidRPr="000D0A8E">
              <w:rPr>
                <w:lang w:eastAsia="es-UY"/>
              </w:rPr>
              <w:t>939,827</w:t>
            </w:r>
          </w:p>
        </w:tc>
        <w:tc>
          <w:tcPr>
            <w:tcW w:w="1663" w:type="dxa"/>
            <w:gridSpan w:val="2"/>
            <w:tcBorders>
              <w:top w:val="nil"/>
            </w:tcBorders>
            <w:noWrap/>
            <w:vAlign w:val="bottom"/>
          </w:tcPr>
          <w:p w14:paraId="3ABB6C7A" w14:textId="77777777" w:rsidR="004C798B" w:rsidRPr="000D0A8E" w:rsidRDefault="004C798B" w:rsidP="00186EC0">
            <w:pPr>
              <w:keepNext/>
              <w:widowControl w:val="0"/>
              <w:spacing w:after="0"/>
              <w:jc w:val="right"/>
              <w:rPr>
                <w:lang w:eastAsia="es-UY"/>
              </w:rPr>
            </w:pPr>
            <w:r w:rsidRPr="000D0A8E">
              <w:rPr>
                <w:lang w:eastAsia="es-UY"/>
              </w:rPr>
              <w:t>198,764</w:t>
            </w:r>
          </w:p>
        </w:tc>
        <w:tc>
          <w:tcPr>
            <w:tcW w:w="1442" w:type="dxa"/>
            <w:gridSpan w:val="2"/>
            <w:tcBorders>
              <w:top w:val="nil"/>
            </w:tcBorders>
            <w:noWrap/>
            <w:vAlign w:val="bottom"/>
          </w:tcPr>
          <w:p w14:paraId="433D6640" w14:textId="77777777" w:rsidR="004C798B" w:rsidRPr="000D0A8E" w:rsidRDefault="004C798B" w:rsidP="00186EC0">
            <w:pPr>
              <w:keepNext/>
              <w:widowControl w:val="0"/>
              <w:spacing w:after="0"/>
              <w:jc w:val="right"/>
              <w:rPr>
                <w:lang w:eastAsia="es-UY"/>
              </w:rPr>
            </w:pPr>
            <w:r w:rsidRPr="000D0A8E">
              <w:rPr>
                <w:lang w:eastAsia="es-UY"/>
              </w:rPr>
              <w:t>10,291</w:t>
            </w:r>
          </w:p>
        </w:tc>
        <w:tc>
          <w:tcPr>
            <w:tcW w:w="1790" w:type="dxa"/>
            <w:gridSpan w:val="2"/>
            <w:tcBorders>
              <w:top w:val="nil"/>
            </w:tcBorders>
            <w:noWrap/>
            <w:vAlign w:val="bottom"/>
          </w:tcPr>
          <w:p w14:paraId="25888E9A" w14:textId="77777777" w:rsidR="004C798B" w:rsidRPr="000D0A8E" w:rsidRDefault="004C798B" w:rsidP="00186EC0">
            <w:pPr>
              <w:keepNext/>
              <w:widowControl w:val="0"/>
              <w:spacing w:after="0"/>
              <w:jc w:val="right"/>
              <w:rPr>
                <w:lang w:eastAsia="es-UY"/>
              </w:rPr>
            </w:pPr>
            <w:r w:rsidRPr="000D0A8E">
              <w:rPr>
                <w:lang w:eastAsia="es-UY"/>
              </w:rPr>
              <w:t>9,758</w:t>
            </w:r>
          </w:p>
        </w:tc>
      </w:tr>
      <w:tr w:rsidR="00564C37" w:rsidRPr="000D0A8E" w14:paraId="2B6AF7D6" w14:textId="77777777" w:rsidTr="00564C37">
        <w:trPr>
          <w:trHeight w:val="251"/>
        </w:trPr>
        <w:tc>
          <w:tcPr>
            <w:tcW w:w="2433" w:type="dxa"/>
            <w:noWrap/>
            <w:vAlign w:val="bottom"/>
          </w:tcPr>
          <w:p w14:paraId="03ECF04E" w14:textId="77777777" w:rsidR="004C798B" w:rsidRPr="000D0A8E" w:rsidRDefault="004C798B" w:rsidP="00186EC0">
            <w:pPr>
              <w:keepNext/>
              <w:widowControl w:val="0"/>
              <w:spacing w:after="0"/>
              <w:rPr>
                <w:lang w:eastAsia="es-UY"/>
              </w:rPr>
            </w:pPr>
            <w:r w:rsidRPr="000D0A8E">
              <w:rPr>
                <w:lang w:eastAsia="es-UY"/>
              </w:rPr>
              <w:t>Perc. 90   -1%</w:t>
            </w:r>
          </w:p>
        </w:tc>
        <w:tc>
          <w:tcPr>
            <w:tcW w:w="1473" w:type="dxa"/>
            <w:gridSpan w:val="2"/>
            <w:noWrap/>
            <w:vAlign w:val="bottom"/>
          </w:tcPr>
          <w:p w14:paraId="33CB8907" w14:textId="77777777" w:rsidR="004C798B" w:rsidRPr="000D0A8E" w:rsidRDefault="004C798B" w:rsidP="00186EC0">
            <w:pPr>
              <w:keepNext/>
              <w:widowControl w:val="0"/>
              <w:spacing w:after="0"/>
              <w:jc w:val="right"/>
              <w:rPr>
                <w:lang w:eastAsia="es-UY"/>
              </w:rPr>
            </w:pPr>
            <w:r w:rsidRPr="000D0A8E">
              <w:rPr>
                <w:lang w:eastAsia="es-UY"/>
              </w:rPr>
              <w:t>211,471</w:t>
            </w:r>
          </w:p>
        </w:tc>
        <w:tc>
          <w:tcPr>
            <w:tcW w:w="1663" w:type="dxa"/>
            <w:gridSpan w:val="2"/>
            <w:noWrap/>
            <w:vAlign w:val="bottom"/>
          </w:tcPr>
          <w:p w14:paraId="22548DDA" w14:textId="77777777" w:rsidR="004C798B" w:rsidRPr="000D0A8E" w:rsidRDefault="004C798B" w:rsidP="00186EC0">
            <w:pPr>
              <w:keepNext/>
              <w:widowControl w:val="0"/>
              <w:spacing w:after="0"/>
              <w:jc w:val="right"/>
              <w:rPr>
                <w:lang w:eastAsia="es-UY"/>
              </w:rPr>
            </w:pPr>
            <w:r w:rsidRPr="000D0A8E">
              <w:rPr>
                <w:lang w:eastAsia="es-UY"/>
              </w:rPr>
              <w:t>643,625</w:t>
            </w:r>
          </w:p>
        </w:tc>
        <w:tc>
          <w:tcPr>
            <w:tcW w:w="1442" w:type="dxa"/>
            <w:gridSpan w:val="2"/>
            <w:noWrap/>
            <w:vAlign w:val="bottom"/>
          </w:tcPr>
          <w:p w14:paraId="20D2B741" w14:textId="77777777" w:rsidR="004C798B" w:rsidRPr="000D0A8E" w:rsidRDefault="004C798B" w:rsidP="00186EC0">
            <w:pPr>
              <w:keepNext/>
              <w:widowControl w:val="0"/>
              <w:spacing w:after="0"/>
              <w:jc w:val="right"/>
              <w:rPr>
                <w:lang w:eastAsia="es-UY"/>
              </w:rPr>
            </w:pPr>
            <w:r w:rsidRPr="000D0A8E">
              <w:rPr>
                <w:lang w:eastAsia="es-UY"/>
              </w:rPr>
              <w:t>33,324</w:t>
            </w:r>
          </w:p>
        </w:tc>
        <w:tc>
          <w:tcPr>
            <w:tcW w:w="1790" w:type="dxa"/>
            <w:gridSpan w:val="2"/>
            <w:noWrap/>
            <w:vAlign w:val="bottom"/>
          </w:tcPr>
          <w:p w14:paraId="4ECD0CA5" w14:textId="77777777" w:rsidR="004C798B" w:rsidRPr="000D0A8E" w:rsidRDefault="004C798B" w:rsidP="00186EC0">
            <w:pPr>
              <w:keepNext/>
              <w:widowControl w:val="0"/>
              <w:spacing w:after="0"/>
              <w:jc w:val="right"/>
              <w:rPr>
                <w:lang w:eastAsia="es-UY"/>
              </w:rPr>
            </w:pPr>
            <w:r w:rsidRPr="000D0A8E">
              <w:rPr>
                <w:lang w:eastAsia="es-UY"/>
              </w:rPr>
              <w:t>31,597</w:t>
            </w:r>
          </w:p>
        </w:tc>
      </w:tr>
      <w:tr w:rsidR="00564C37" w:rsidRPr="000D0A8E" w14:paraId="6EF5989D" w14:textId="77777777" w:rsidTr="00564C37">
        <w:trPr>
          <w:trHeight w:val="251"/>
        </w:trPr>
        <w:tc>
          <w:tcPr>
            <w:tcW w:w="2433" w:type="dxa"/>
            <w:noWrap/>
            <w:vAlign w:val="bottom"/>
          </w:tcPr>
          <w:p w14:paraId="41B29F77" w14:textId="77777777" w:rsidR="004C798B" w:rsidRPr="000D0A8E" w:rsidRDefault="004C798B" w:rsidP="00186EC0">
            <w:pPr>
              <w:keepNext/>
              <w:widowControl w:val="0"/>
              <w:spacing w:after="0"/>
              <w:rPr>
                <w:lang w:eastAsia="es-UY"/>
              </w:rPr>
            </w:pPr>
            <w:r w:rsidRPr="000D0A8E">
              <w:rPr>
                <w:lang w:eastAsia="es-UY"/>
              </w:rPr>
              <w:t>Perc. 1   -0.5%</w:t>
            </w:r>
          </w:p>
        </w:tc>
        <w:tc>
          <w:tcPr>
            <w:tcW w:w="1473" w:type="dxa"/>
            <w:gridSpan w:val="2"/>
            <w:noWrap/>
            <w:vAlign w:val="bottom"/>
          </w:tcPr>
          <w:p w14:paraId="7C9C6015" w14:textId="77777777" w:rsidR="004C798B" w:rsidRPr="000D0A8E" w:rsidRDefault="004C798B" w:rsidP="00186EC0">
            <w:pPr>
              <w:keepNext/>
              <w:widowControl w:val="0"/>
              <w:spacing w:after="0"/>
              <w:jc w:val="right"/>
              <w:rPr>
                <w:lang w:eastAsia="es-UY"/>
              </w:rPr>
            </w:pPr>
            <w:r w:rsidRPr="000D0A8E">
              <w:rPr>
                <w:lang w:eastAsia="es-UY"/>
              </w:rPr>
              <w:t>11,748</w:t>
            </w:r>
          </w:p>
        </w:tc>
        <w:tc>
          <w:tcPr>
            <w:tcW w:w="1663" w:type="dxa"/>
            <w:gridSpan w:val="2"/>
            <w:noWrap/>
            <w:vAlign w:val="bottom"/>
          </w:tcPr>
          <w:p w14:paraId="161F0D41" w14:textId="77777777" w:rsidR="004C798B" w:rsidRPr="000D0A8E" w:rsidRDefault="004C798B" w:rsidP="00186EC0">
            <w:pPr>
              <w:keepNext/>
              <w:widowControl w:val="0"/>
              <w:spacing w:after="0"/>
              <w:jc w:val="right"/>
              <w:rPr>
                <w:lang w:eastAsia="es-UY"/>
              </w:rPr>
            </w:pPr>
            <w:r w:rsidRPr="000D0A8E">
              <w:rPr>
                <w:lang w:eastAsia="es-UY"/>
              </w:rPr>
              <w:t>1,497,950</w:t>
            </w:r>
          </w:p>
        </w:tc>
        <w:tc>
          <w:tcPr>
            <w:tcW w:w="1442" w:type="dxa"/>
            <w:gridSpan w:val="2"/>
            <w:noWrap/>
            <w:vAlign w:val="bottom"/>
          </w:tcPr>
          <w:p w14:paraId="404C2166" w14:textId="77777777" w:rsidR="004C798B" w:rsidRPr="000D0A8E" w:rsidRDefault="004C798B" w:rsidP="00186EC0">
            <w:pPr>
              <w:keepNext/>
              <w:widowControl w:val="0"/>
              <w:spacing w:after="0"/>
              <w:jc w:val="right"/>
              <w:rPr>
                <w:lang w:eastAsia="es-UY"/>
              </w:rPr>
            </w:pPr>
            <w:r w:rsidRPr="000D0A8E">
              <w:rPr>
                <w:lang w:eastAsia="es-UY"/>
              </w:rPr>
              <w:t>77,558</w:t>
            </w:r>
          </w:p>
        </w:tc>
        <w:tc>
          <w:tcPr>
            <w:tcW w:w="1790" w:type="dxa"/>
            <w:gridSpan w:val="2"/>
            <w:noWrap/>
            <w:vAlign w:val="bottom"/>
          </w:tcPr>
          <w:p w14:paraId="43AA1507" w14:textId="77777777" w:rsidR="004C798B" w:rsidRPr="000D0A8E" w:rsidRDefault="004C798B" w:rsidP="00186EC0">
            <w:pPr>
              <w:keepNext/>
              <w:widowControl w:val="0"/>
              <w:spacing w:after="0"/>
              <w:jc w:val="right"/>
              <w:rPr>
                <w:lang w:eastAsia="es-UY"/>
              </w:rPr>
            </w:pPr>
            <w:r w:rsidRPr="000D0A8E">
              <w:rPr>
                <w:lang w:eastAsia="es-UY"/>
              </w:rPr>
              <w:t>73,537</w:t>
            </w:r>
          </w:p>
        </w:tc>
      </w:tr>
      <w:tr w:rsidR="00564C37" w:rsidRPr="000D0A8E" w14:paraId="025E6437" w14:textId="77777777" w:rsidTr="00564C37">
        <w:trPr>
          <w:trHeight w:val="251"/>
        </w:trPr>
        <w:tc>
          <w:tcPr>
            <w:tcW w:w="2433" w:type="dxa"/>
            <w:noWrap/>
            <w:vAlign w:val="bottom"/>
          </w:tcPr>
          <w:p w14:paraId="5EECAE87" w14:textId="77777777" w:rsidR="004C798B" w:rsidRPr="000D0A8E" w:rsidRDefault="004C798B" w:rsidP="00186EC0">
            <w:pPr>
              <w:keepNext/>
              <w:widowControl w:val="0"/>
              <w:spacing w:after="0"/>
              <w:rPr>
                <w:lang w:eastAsia="es-UY"/>
              </w:rPr>
            </w:pPr>
            <w:r w:rsidRPr="000D0A8E">
              <w:rPr>
                <w:lang w:eastAsia="es-UY"/>
              </w:rPr>
              <w:t>Perc. 0.5 -0.1%</w:t>
            </w:r>
          </w:p>
        </w:tc>
        <w:tc>
          <w:tcPr>
            <w:tcW w:w="1473" w:type="dxa"/>
            <w:gridSpan w:val="2"/>
            <w:noWrap/>
            <w:vAlign w:val="bottom"/>
          </w:tcPr>
          <w:p w14:paraId="38F055AC" w14:textId="77777777" w:rsidR="004C798B" w:rsidRPr="000D0A8E" w:rsidRDefault="004C798B" w:rsidP="00186EC0">
            <w:pPr>
              <w:keepNext/>
              <w:widowControl w:val="0"/>
              <w:spacing w:after="0"/>
              <w:jc w:val="right"/>
              <w:rPr>
                <w:lang w:eastAsia="es-UY"/>
              </w:rPr>
            </w:pPr>
            <w:r w:rsidRPr="000D0A8E">
              <w:rPr>
                <w:lang w:eastAsia="es-UY"/>
              </w:rPr>
              <w:t>9,397</w:t>
            </w:r>
          </w:p>
        </w:tc>
        <w:tc>
          <w:tcPr>
            <w:tcW w:w="1663" w:type="dxa"/>
            <w:gridSpan w:val="2"/>
            <w:noWrap/>
            <w:vAlign w:val="bottom"/>
          </w:tcPr>
          <w:p w14:paraId="77137F26" w14:textId="77777777" w:rsidR="004C798B" w:rsidRPr="000D0A8E" w:rsidRDefault="004C798B" w:rsidP="00186EC0">
            <w:pPr>
              <w:keepNext/>
              <w:widowControl w:val="0"/>
              <w:spacing w:after="0"/>
              <w:jc w:val="right"/>
              <w:rPr>
                <w:lang w:eastAsia="es-UY"/>
              </w:rPr>
            </w:pPr>
            <w:r w:rsidRPr="000D0A8E">
              <w:rPr>
                <w:lang w:eastAsia="es-UY"/>
              </w:rPr>
              <w:t>2,448,794</w:t>
            </w:r>
          </w:p>
        </w:tc>
        <w:tc>
          <w:tcPr>
            <w:tcW w:w="1442" w:type="dxa"/>
            <w:gridSpan w:val="2"/>
            <w:noWrap/>
            <w:vAlign w:val="bottom"/>
          </w:tcPr>
          <w:p w14:paraId="4201C293" w14:textId="77777777" w:rsidR="004C798B" w:rsidRPr="000D0A8E" w:rsidRDefault="004C798B" w:rsidP="00186EC0">
            <w:pPr>
              <w:keepNext/>
              <w:widowControl w:val="0"/>
              <w:spacing w:after="0"/>
              <w:jc w:val="right"/>
              <w:rPr>
                <w:lang w:eastAsia="es-UY"/>
              </w:rPr>
            </w:pPr>
            <w:r w:rsidRPr="000D0A8E">
              <w:rPr>
                <w:lang w:eastAsia="es-UY"/>
              </w:rPr>
              <w:t>126,789</w:t>
            </w:r>
          </w:p>
        </w:tc>
        <w:tc>
          <w:tcPr>
            <w:tcW w:w="1790" w:type="dxa"/>
            <w:gridSpan w:val="2"/>
            <w:noWrap/>
            <w:vAlign w:val="bottom"/>
          </w:tcPr>
          <w:p w14:paraId="58925F49" w14:textId="77777777" w:rsidR="004C798B" w:rsidRPr="000D0A8E" w:rsidRDefault="004C798B" w:rsidP="00186EC0">
            <w:pPr>
              <w:keepNext/>
              <w:widowControl w:val="0"/>
              <w:spacing w:after="0"/>
              <w:jc w:val="right"/>
              <w:rPr>
                <w:lang w:eastAsia="es-UY"/>
              </w:rPr>
            </w:pPr>
            <w:r w:rsidRPr="000D0A8E">
              <w:rPr>
                <w:lang w:eastAsia="es-UY"/>
              </w:rPr>
              <w:t>120,216</w:t>
            </w:r>
          </w:p>
        </w:tc>
      </w:tr>
      <w:tr w:rsidR="00564C37" w:rsidRPr="000D0A8E" w14:paraId="2238C3CB" w14:textId="77777777" w:rsidTr="00564C37">
        <w:trPr>
          <w:trHeight w:val="251"/>
        </w:trPr>
        <w:tc>
          <w:tcPr>
            <w:tcW w:w="2433" w:type="dxa"/>
            <w:noWrap/>
            <w:vAlign w:val="bottom"/>
          </w:tcPr>
          <w:p w14:paraId="7A374CA5" w14:textId="77777777" w:rsidR="004C798B" w:rsidRPr="000D0A8E" w:rsidRDefault="004C798B" w:rsidP="00186EC0">
            <w:pPr>
              <w:keepNext/>
              <w:widowControl w:val="0"/>
              <w:spacing w:after="0"/>
              <w:rPr>
                <w:lang w:eastAsia="es-UY"/>
              </w:rPr>
            </w:pPr>
            <w:r w:rsidRPr="000D0A8E">
              <w:rPr>
                <w:lang w:eastAsia="es-UY"/>
              </w:rPr>
              <w:t>Perc. 0.1 -0.05%</w:t>
            </w:r>
          </w:p>
        </w:tc>
        <w:tc>
          <w:tcPr>
            <w:tcW w:w="1473" w:type="dxa"/>
            <w:gridSpan w:val="2"/>
            <w:noWrap/>
            <w:vAlign w:val="bottom"/>
          </w:tcPr>
          <w:p w14:paraId="36845EC4" w14:textId="77777777" w:rsidR="004C798B" w:rsidRPr="000D0A8E" w:rsidRDefault="004C798B" w:rsidP="00186EC0">
            <w:pPr>
              <w:keepNext/>
              <w:widowControl w:val="0"/>
              <w:spacing w:after="0"/>
              <w:jc w:val="right"/>
              <w:rPr>
                <w:lang w:eastAsia="es-UY"/>
              </w:rPr>
            </w:pPr>
            <w:r w:rsidRPr="000D0A8E">
              <w:rPr>
                <w:lang w:eastAsia="es-UY"/>
              </w:rPr>
              <w:t>1,174</w:t>
            </w:r>
          </w:p>
        </w:tc>
        <w:tc>
          <w:tcPr>
            <w:tcW w:w="1663" w:type="dxa"/>
            <w:gridSpan w:val="2"/>
            <w:noWrap/>
            <w:vAlign w:val="bottom"/>
          </w:tcPr>
          <w:p w14:paraId="0F344352" w14:textId="77777777" w:rsidR="004C798B" w:rsidRPr="000D0A8E" w:rsidRDefault="004C798B" w:rsidP="00186EC0">
            <w:pPr>
              <w:keepNext/>
              <w:widowControl w:val="0"/>
              <w:spacing w:after="0"/>
              <w:jc w:val="right"/>
              <w:rPr>
                <w:lang w:eastAsia="es-UY"/>
              </w:rPr>
            </w:pPr>
            <w:r w:rsidRPr="000D0A8E">
              <w:rPr>
                <w:lang w:eastAsia="es-UY"/>
              </w:rPr>
              <w:t>4,648,035</w:t>
            </w:r>
          </w:p>
        </w:tc>
        <w:tc>
          <w:tcPr>
            <w:tcW w:w="1442" w:type="dxa"/>
            <w:gridSpan w:val="2"/>
            <w:noWrap/>
            <w:vAlign w:val="bottom"/>
          </w:tcPr>
          <w:p w14:paraId="63076A84" w14:textId="77777777" w:rsidR="004C798B" w:rsidRPr="000D0A8E" w:rsidRDefault="004C798B" w:rsidP="00186EC0">
            <w:pPr>
              <w:keepNext/>
              <w:widowControl w:val="0"/>
              <w:spacing w:after="0"/>
              <w:jc w:val="right"/>
              <w:rPr>
                <w:lang w:eastAsia="es-UY"/>
              </w:rPr>
            </w:pPr>
            <w:r w:rsidRPr="000D0A8E">
              <w:rPr>
                <w:lang w:eastAsia="es-UY"/>
              </w:rPr>
              <w:t>240,656</w:t>
            </w:r>
          </w:p>
        </w:tc>
        <w:tc>
          <w:tcPr>
            <w:tcW w:w="1790" w:type="dxa"/>
            <w:gridSpan w:val="2"/>
            <w:noWrap/>
            <w:vAlign w:val="bottom"/>
          </w:tcPr>
          <w:p w14:paraId="2E8E3FF7" w14:textId="77777777" w:rsidR="004C798B" w:rsidRPr="000D0A8E" w:rsidRDefault="004C798B" w:rsidP="00186EC0">
            <w:pPr>
              <w:keepNext/>
              <w:widowControl w:val="0"/>
              <w:spacing w:after="0"/>
              <w:jc w:val="right"/>
              <w:rPr>
                <w:lang w:eastAsia="es-UY"/>
              </w:rPr>
            </w:pPr>
            <w:r w:rsidRPr="000D0A8E">
              <w:rPr>
                <w:lang w:eastAsia="es-UY"/>
              </w:rPr>
              <w:t>228,180</w:t>
            </w:r>
          </w:p>
        </w:tc>
      </w:tr>
      <w:tr w:rsidR="00564C37" w:rsidRPr="000D0A8E" w14:paraId="30307CE3" w14:textId="77777777" w:rsidTr="00564C37">
        <w:trPr>
          <w:trHeight w:val="251"/>
        </w:trPr>
        <w:tc>
          <w:tcPr>
            <w:tcW w:w="2433" w:type="dxa"/>
            <w:noWrap/>
            <w:vAlign w:val="bottom"/>
          </w:tcPr>
          <w:p w14:paraId="76BC0D26" w14:textId="77777777" w:rsidR="004C798B" w:rsidRPr="000D0A8E" w:rsidRDefault="004C798B" w:rsidP="00186EC0">
            <w:pPr>
              <w:keepNext/>
              <w:widowControl w:val="0"/>
              <w:spacing w:after="0"/>
              <w:rPr>
                <w:lang w:eastAsia="es-UY"/>
              </w:rPr>
            </w:pPr>
            <w:r w:rsidRPr="000D0A8E">
              <w:rPr>
                <w:lang w:eastAsia="es-UY"/>
              </w:rPr>
              <w:t>Perc. 0.05-0.01%</w:t>
            </w:r>
          </w:p>
        </w:tc>
        <w:tc>
          <w:tcPr>
            <w:tcW w:w="1473" w:type="dxa"/>
            <w:gridSpan w:val="2"/>
            <w:noWrap/>
            <w:vAlign w:val="bottom"/>
          </w:tcPr>
          <w:p w14:paraId="275152CF" w14:textId="77777777" w:rsidR="004C798B" w:rsidRPr="000D0A8E" w:rsidRDefault="004C798B" w:rsidP="00186EC0">
            <w:pPr>
              <w:keepNext/>
              <w:widowControl w:val="0"/>
              <w:spacing w:after="0"/>
              <w:jc w:val="right"/>
              <w:rPr>
                <w:lang w:eastAsia="es-UY"/>
              </w:rPr>
            </w:pPr>
            <w:r w:rsidRPr="000D0A8E">
              <w:rPr>
                <w:lang w:eastAsia="es-UY"/>
              </w:rPr>
              <w:t>939</w:t>
            </w:r>
          </w:p>
        </w:tc>
        <w:tc>
          <w:tcPr>
            <w:tcW w:w="1663" w:type="dxa"/>
            <w:gridSpan w:val="2"/>
            <w:noWrap/>
            <w:vAlign w:val="bottom"/>
          </w:tcPr>
          <w:p w14:paraId="75E2872B" w14:textId="77777777" w:rsidR="004C798B" w:rsidRPr="000D0A8E" w:rsidRDefault="004C798B" w:rsidP="00186EC0">
            <w:pPr>
              <w:keepNext/>
              <w:widowControl w:val="0"/>
              <w:spacing w:after="0"/>
              <w:jc w:val="right"/>
              <w:rPr>
                <w:lang w:eastAsia="es-UY"/>
              </w:rPr>
            </w:pPr>
            <w:r w:rsidRPr="000D0A8E">
              <w:rPr>
                <w:lang w:eastAsia="es-UY"/>
              </w:rPr>
              <w:t>7,922,278</w:t>
            </w:r>
          </w:p>
        </w:tc>
        <w:tc>
          <w:tcPr>
            <w:tcW w:w="1442" w:type="dxa"/>
            <w:gridSpan w:val="2"/>
            <w:noWrap/>
            <w:vAlign w:val="bottom"/>
          </w:tcPr>
          <w:p w14:paraId="0E6870C3" w14:textId="77777777" w:rsidR="004C798B" w:rsidRPr="000D0A8E" w:rsidRDefault="004C798B" w:rsidP="00186EC0">
            <w:pPr>
              <w:keepNext/>
              <w:widowControl w:val="0"/>
              <w:spacing w:after="0"/>
              <w:jc w:val="right"/>
              <w:rPr>
                <w:lang w:eastAsia="es-UY"/>
              </w:rPr>
            </w:pPr>
            <w:r w:rsidRPr="000D0A8E">
              <w:rPr>
                <w:lang w:eastAsia="es-UY"/>
              </w:rPr>
              <w:t>410,183</w:t>
            </w:r>
          </w:p>
        </w:tc>
        <w:tc>
          <w:tcPr>
            <w:tcW w:w="1790" w:type="dxa"/>
            <w:gridSpan w:val="2"/>
            <w:noWrap/>
            <w:vAlign w:val="bottom"/>
          </w:tcPr>
          <w:p w14:paraId="57BAB14B" w14:textId="77777777" w:rsidR="004C798B" w:rsidRPr="000D0A8E" w:rsidRDefault="004C798B" w:rsidP="00186EC0">
            <w:pPr>
              <w:keepNext/>
              <w:widowControl w:val="0"/>
              <w:spacing w:after="0"/>
              <w:jc w:val="right"/>
              <w:rPr>
                <w:lang w:eastAsia="es-UY"/>
              </w:rPr>
            </w:pPr>
            <w:r w:rsidRPr="000D0A8E">
              <w:rPr>
                <w:lang w:eastAsia="es-UY"/>
              </w:rPr>
              <w:t>388,919</w:t>
            </w:r>
          </w:p>
        </w:tc>
      </w:tr>
      <w:tr w:rsidR="00564C37" w:rsidRPr="000D0A8E" w14:paraId="5D212185" w14:textId="77777777" w:rsidTr="00564C37">
        <w:trPr>
          <w:trHeight w:val="251"/>
        </w:trPr>
        <w:tc>
          <w:tcPr>
            <w:tcW w:w="2433" w:type="dxa"/>
            <w:noWrap/>
            <w:vAlign w:val="bottom"/>
          </w:tcPr>
          <w:p w14:paraId="4F33E6DB" w14:textId="77777777" w:rsidR="004C798B" w:rsidRPr="000D0A8E" w:rsidRDefault="004C798B" w:rsidP="00186EC0">
            <w:pPr>
              <w:keepNext/>
              <w:widowControl w:val="0"/>
              <w:spacing w:after="0"/>
              <w:rPr>
                <w:lang w:eastAsia="es-UY"/>
              </w:rPr>
            </w:pPr>
            <w:r w:rsidRPr="000D0A8E">
              <w:rPr>
                <w:lang w:eastAsia="es-UY"/>
              </w:rPr>
              <w:t>Perc. 0.01%</w:t>
            </w:r>
          </w:p>
        </w:tc>
        <w:tc>
          <w:tcPr>
            <w:tcW w:w="1473" w:type="dxa"/>
            <w:gridSpan w:val="2"/>
            <w:noWrap/>
            <w:vAlign w:val="bottom"/>
          </w:tcPr>
          <w:p w14:paraId="152C49F6" w14:textId="77777777" w:rsidR="004C798B" w:rsidRPr="000D0A8E" w:rsidRDefault="004C798B" w:rsidP="00186EC0">
            <w:pPr>
              <w:keepNext/>
              <w:widowControl w:val="0"/>
              <w:spacing w:after="0"/>
              <w:jc w:val="right"/>
              <w:rPr>
                <w:lang w:eastAsia="es-UY"/>
              </w:rPr>
            </w:pPr>
            <w:r w:rsidRPr="000D0A8E">
              <w:rPr>
                <w:lang w:eastAsia="es-UY"/>
              </w:rPr>
              <w:t>235</w:t>
            </w:r>
          </w:p>
        </w:tc>
        <w:tc>
          <w:tcPr>
            <w:tcW w:w="1663" w:type="dxa"/>
            <w:gridSpan w:val="2"/>
            <w:noWrap/>
            <w:vAlign w:val="bottom"/>
          </w:tcPr>
          <w:p w14:paraId="5F1E1325" w14:textId="77777777" w:rsidR="004C798B" w:rsidRPr="000D0A8E" w:rsidRDefault="004C798B" w:rsidP="00186EC0">
            <w:pPr>
              <w:keepNext/>
              <w:widowControl w:val="0"/>
              <w:spacing w:after="0"/>
              <w:jc w:val="right"/>
              <w:rPr>
                <w:lang w:eastAsia="es-UY"/>
              </w:rPr>
            </w:pPr>
            <w:r w:rsidRPr="000D0A8E">
              <w:rPr>
                <w:lang w:eastAsia="es-UY"/>
              </w:rPr>
              <w:t>34,580,525</w:t>
            </w:r>
          </w:p>
        </w:tc>
        <w:tc>
          <w:tcPr>
            <w:tcW w:w="1442" w:type="dxa"/>
            <w:gridSpan w:val="2"/>
            <w:noWrap/>
            <w:vAlign w:val="bottom"/>
          </w:tcPr>
          <w:p w14:paraId="1FD155CC" w14:textId="77777777" w:rsidR="004C798B" w:rsidRPr="000D0A8E" w:rsidRDefault="004C798B" w:rsidP="00186EC0">
            <w:pPr>
              <w:keepNext/>
              <w:widowControl w:val="0"/>
              <w:spacing w:after="0"/>
              <w:jc w:val="right"/>
              <w:rPr>
                <w:lang w:eastAsia="es-UY"/>
              </w:rPr>
            </w:pPr>
            <w:r w:rsidRPr="000D0A8E">
              <w:rPr>
                <w:lang w:eastAsia="es-UY"/>
              </w:rPr>
              <w:t>1,790,438</w:t>
            </w:r>
          </w:p>
        </w:tc>
        <w:tc>
          <w:tcPr>
            <w:tcW w:w="1790" w:type="dxa"/>
            <w:gridSpan w:val="2"/>
            <w:noWrap/>
            <w:vAlign w:val="bottom"/>
          </w:tcPr>
          <w:p w14:paraId="3CD54767" w14:textId="77777777" w:rsidR="004C798B" w:rsidRPr="000D0A8E" w:rsidRDefault="004C798B" w:rsidP="00186EC0">
            <w:pPr>
              <w:keepNext/>
              <w:widowControl w:val="0"/>
              <w:spacing w:after="0"/>
              <w:jc w:val="right"/>
              <w:rPr>
                <w:lang w:eastAsia="es-UY"/>
              </w:rPr>
            </w:pPr>
            <w:r w:rsidRPr="000D0A8E">
              <w:rPr>
                <w:lang w:eastAsia="es-UY"/>
              </w:rPr>
              <w:t>1,697,620</w:t>
            </w:r>
          </w:p>
        </w:tc>
      </w:tr>
    </w:tbl>
    <w:p w14:paraId="4BBDC45C" w14:textId="77777777" w:rsidR="004C798B" w:rsidRDefault="004C798B" w:rsidP="00186EC0">
      <w:pPr>
        <w:pStyle w:val="Sources"/>
        <w:keepNext/>
        <w:widowControl w:val="0"/>
      </w:pPr>
      <w:r w:rsidRPr="00E06CE8">
        <w:t xml:space="preserve">Source: </w:t>
      </w:r>
      <w:r>
        <w:t xml:space="preserve">own estimations based on </w:t>
      </w:r>
      <w:r w:rsidRPr="00E06CE8">
        <w:t xml:space="preserve">ECH and DGI </w:t>
      </w:r>
      <w:r>
        <w:t>micro-data</w:t>
      </w:r>
      <w:r w:rsidRPr="00E06CE8">
        <w:t xml:space="preserve">, control income calculations and </w:t>
      </w:r>
      <w:r>
        <w:t xml:space="preserve">INE-CELADE </w:t>
      </w:r>
      <w:r w:rsidRPr="00E06CE8">
        <w:t>population</w:t>
      </w:r>
      <w:r>
        <w:t xml:space="preserve"> projections and estimations.</w:t>
      </w:r>
    </w:p>
    <w:p w14:paraId="4A22D3E4" w14:textId="5C283643" w:rsidR="000D0A8E" w:rsidRDefault="00564C37" w:rsidP="00564C37">
      <w:pPr>
        <w:pStyle w:val="Heading5"/>
      </w:pPr>
      <w:bookmarkStart w:id="30" w:name="_Ref383774814"/>
      <w:r w:rsidRPr="000D0A8E">
        <w:rPr>
          <w:lang w:eastAsia="es-UY"/>
        </w:rPr>
        <w:t xml:space="preserve">Table A 2 </w:t>
      </w:r>
      <w:r w:rsidRPr="000D0A8E">
        <w:rPr>
          <w:lang w:eastAsia="es-UY"/>
        </w:rPr>
        <w:fldChar w:fldCharType="begin"/>
      </w:r>
      <w:r w:rsidRPr="000D0A8E">
        <w:rPr>
          <w:lang w:eastAsia="es-UY"/>
        </w:rPr>
        <w:instrText xml:space="preserve"> SEQ Table_A_2 \* ARABIC </w:instrText>
      </w:r>
      <w:r w:rsidRPr="000D0A8E">
        <w:rPr>
          <w:lang w:eastAsia="es-UY"/>
        </w:rPr>
        <w:fldChar w:fldCharType="separate"/>
      </w:r>
      <w:r w:rsidR="00352A01">
        <w:rPr>
          <w:noProof/>
          <w:lang w:eastAsia="es-UY"/>
        </w:rPr>
        <w:t>16</w:t>
      </w:r>
      <w:r w:rsidRPr="000D0A8E">
        <w:rPr>
          <w:lang w:eastAsia="es-UY"/>
        </w:rPr>
        <w:fldChar w:fldCharType="end"/>
      </w:r>
      <w:bookmarkEnd w:id="30"/>
      <w:r w:rsidRPr="000D0A8E">
        <w:rPr>
          <w:lang w:eastAsia="es-UY"/>
        </w:rPr>
        <w:t xml:space="preserve"> PROGRESSIVITY INDEXES. IRPF and IASS IN income tax micro-data and adjustede</w:t>
      </w:r>
      <w:r>
        <w:rPr>
          <w:lang w:eastAsia="es-UY"/>
        </w:rPr>
        <w:t>D</w:t>
      </w:r>
      <w:r w:rsidRPr="000D0A8E">
        <w:rPr>
          <w:lang w:eastAsia="es-UY"/>
        </w:rPr>
        <w:t xml:space="preserve"> ECH. 2009-2011</w:t>
      </w:r>
    </w:p>
    <w:tbl>
      <w:tblPr>
        <w:tblW w:w="4961" w:type="pct"/>
        <w:tblLayout w:type="fixed"/>
        <w:tblCellMar>
          <w:left w:w="70" w:type="dxa"/>
          <w:right w:w="70" w:type="dxa"/>
        </w:tblCellMar>
        <w:tblLook w:val="00A0" w:firstRow="1" w:lastRow="0" w:firstColumn="1" w:lastColumn="0" w:noHBand="0" w:noVBand="0"/>
      </w:tblPr>
      <w:tblGrid>
        <w:gridCol w:w="2854"/>
        <w:gridCol w:w="800"/>
        <w:gridCol w:w="7"/>
        <w:gridCol w:w="108"/>
        <w:gridCol w:w="894"/>
        <w:gridCol w:w="631"/>
        <w:gridCol w:w="180"/>
        <w:gridCol w:w="637"/>
        <w:gridCol w:w="174"/>
        <w:gridCol w:w="677"/>
        <w:gridCol w:w="225"/>
        <w:gridCol w:w="633"/>
        <w:gridCol w:w="176"/>
        <w:gridCol w:w="904"/>
        <w:gridCol w:w="170"/>
        <w:gridCol w:w="513"/>
        <w:gridCol w:w="77"/>
        <w:gridCol w:w="375"/>
        <w:gridCol w:w="105"/>
      </w:tblGrid>
      <w:tr w:rsidR="00E55DD9" w:rsidRPr="000D0A8E" w14:paraId="2523E911" w14:textId="77777777" w:rsidTr="00E55DD9">
        <w:trPr>
          <w:gridAfter w:val="2"/>
          <w:wAfter w:w="238" w:type="pct"/>
          <w:trHeight w:val="300"/>
        </w:trPr>
        <w:tc>
          <w:tcPr>
            <w:tcW w:w="1407" w:type="pct"/>
            <w:tcBorders>
              <w:top w:val="single" w:sz="4" w:space="0" w:color="auto"/>
              <w:left w:val="nil"/>
              <w:bottom w:val="nil"/>
              <w:right w:val="nil"/>
            </w:tcBorders>
            <w:shd w:val="clear" w:color="000000" w:fill="FFFFFF"/>
            <w:noWrap/>
            <w:vAlign w:val="bottom"/>
          </w:tcPr>
          <w:p w14:paraId="7CD6AEC8" w14:textId="77777777" w:rsidR="004C798B" w:rsidRPr="000D0A8E" w:rsidRDefault="004C798B" w:rsidP="00186EC0">
            <w:pPr>
              <w:keepNext/>
              <w:widowControl w:val="0"/>
              <w:spacing w:after="0"/>
              <w:rPr>
                <w:lang w:eastAsia="es-UY"/>
              </w:rPr>
            </w:pPr>
            <w:r w:rsidRPr="000D0A8E">
              <w:rPr>
                <w:lang w:eastAsia="es-UY"/>
              </w:rPr>
              <w:t> </w:t>
            </w:r>
          </w:p>
        </w:tc>
        <w:tc>
          <w:tcPr>
            <w:tcW w:w="891" w:type="pct"/>
            <w:gridSpan w:val="4"/>
            <w:tcBorders>
              <w:top w:val="single" w:sz="4" w:space="0" w:color="auto"/>
              <w:left w:val="nil"/>
              <w:bottom w:val="nil"/>
              <w:right w:val="nil"/>
            </w:tcBorders>
            <w:shd w:val="clear" w:color="000000" w:fill="FFFFFF"/>
            <w:noWrap/>
            <w:vAlign w:val="bottom"/>
          </w:tcPr>
          <w:p w14:paraId="52FC25CB" w14:textId="77777777" w:rsidR="004C798B" w:rsidRPr="009B37A0" w:rsidRDefault="004C798B" w:rsidP="00186EC0">
            <w:pPr>
              <w:keepNext/>
              <w:widowControl w:val="0"/>
              <w:spacing w:after="0"/>
              <w:jc w:val="center"/>
              <w:rPr>
                <w:b/>
                <w:lang w:eastAsia="es-UY"/>
              </w:rPr>
            </w:pPr>
            <w:r w:rsidRPr="009B37A0">
              <w:rPr>
                <w:b/>
                <w:lang w:eastAsia="es-UY"/>
              </w:rPr>
              <w:t>Total income</w:t>
            </w:r>
          </w:p>
        </w:tc>
        <w:tc>
          <w:tcPr>
            <w:tcW w:w="714" w:type="pct"/>
            <w:gridSpan w:val="3"/>
            <w:tcBorders>
              <w:top w:val="single" w:sz="4" w:space="0" w:color="auto"/>
              <w:left w:val="nil"/>
              <w:bottom w:val="nil"/>
              <w:right w:val="nil"/>
            </w:tcBorders>
            <w:shd w:val="clear" w:color="000000" w:fill="FFFFFF"/>
            <w:noWrap/>
            <w:vAlign w:val="bottom"/>
          </w:tcPr>
          <w:p w14:paraId="2E42AF65" w14:textId="77777777" w:rsidR="004C798B" w:rsidRPr="009B37A0" w:rsidRDefault="004C798B" w:rsidP="00186EC0">
            <w:pPr>
              <w:keepNext/>
              <w:widowControl w:val="0"/>
              <w:spacing w:after="0"/>
              <w:jc w:val="center"/>
              <w:rPr>
                <w:b/>
                <w:lang w:eastAsia="es-UY"/>
              </w:rPr>
            </w:pPr>
            <w:r w:rsidRPr="009B37A0">
              <w:rPr>
                <w:b/>
                <w:lang w:eastAsia="es-UY"/>
              </w:rPr>
              <w:t>Labour earnings</w:t>
            </w:r>
          </w:p>
        </w:tc>
        <w:tc>
          <w:tcPr>
            <w:tcW w:w="843" w:type="pct"/>
            <w:gridSpan w:val="4"/>
            <w:tcBorders>
              <w:top w:val="single" w:sz="4" w:space="0" w:color="auto"/>
              <w:left w:val="nil"/>
              <w:bottom w:val="nil"/>
              <w:right w:val="nil"/>
            </w:tcBorders>
            <w:shd w:val="clear" w:color="000000" w:fill="FFFFFF"/>
            <w:noWrap/>
            <w:vAlign w:val="bottom"/>
          </w:tcPr>
          <w:p w14:paraId="4F4F7694" w14:textId="77777777" w:rsidR="004C798B" w:rsidRPr="009B37A0" w:rsidRDefault="004C798B" w:rsidP="00186EC0">
            <w:pPr>
              <w:keepNext/>
              <w:widowControl w:val="0"/>
              <w:spacing w:after="0"/>
              <w:jc w:val="center"/>
              <w:rPr>
                <w:b/>
                <w:lang w:eastAsia="es-UY"/>
              </w:rPr>
            </w:pPr>
            <w:r w:rsidRPr="009B37A0">
              <w:rPr>
                <w:b/>
                <w:lang w:eastAsia="es-UY"/>
              </w:rPr>
              <w:t>Pensions</w:t>
            </w:r>
          </w:p>
        </w:tc>
        <w:tc>
          <w:tcPr>
            <w:tcW w:w="908" w:type="pct"/>
            <w:gridSpan w:val="5"/>
            <w:tcBorders>
              <w:top w:val="single" w:sz="4" w:space="0" w:color="auto"/>
              <w:left w:val="nil"/>
              <w:bottom w:val="nil"/>
              <w:right w:val="nil"/>
            </w:tcBorders>
            <w:shd w:val="clear" w:color="000000" w:fill="FFFFFF"/>
            <w:noWrap/>
            <w:vAlign w:val="bottom"/>
          </w:tcPr>
          <w:p w14:paraId="3684F125" w14:textId="77777777" w:rsidR="004C798B" w:rsidRPr="009B37A0" w:rsidRDefault="004C798B" w:rsidP="00186EC0">
            <w:pPr>
              <w:keepNext/>
              <w:widowControl w:val="0"/>
              <w:spacing w:after="0"/>
              <w:jc w:val="center"/>
              <w:rPr>
                <w:b/>
                <w:lang w:eastAsia="es-UY"/>
              </w:rPr>
            </w:pPr>
            <w:r w:rsidRPr="009B37A0">
              <w:rPr>
                <w:b/>
                <w:lang w:eastAsia="es-UY"/>
              </w:rPr>
              <w:t>Capital income</w:t>
            </w:r>
          </w:p>
        </w:tc>
      </w:tr>
      <w:tr w:rsidR="00E55DD9" w:rsidRPr="000D0A8E" w14:paraId="4A8F9888" w14:textId="77777777" w:rsidTr="00E55DD9">
        <w:trPr>
          <w:gridAfter w:val="2"/>
          <w:wAfter w:w="238" w:type="pct"/>
          <w:trHeight w:val="300"/>
        </w:trPr>
        <w:tc>
          <w:tcPr>
            <w:tcW w:w="1407" w:type="pct"/>
            <w:tcBorders>
              <w:top w:val="nil"/>
              <w:left w:val="nil"/>
              <w:bottom w:val="single" w:sz="4" w:space="0" w:color="auto"/>
              <w:right w:val="nil"/>
            </w:tcBorders>
            <w:shd w:val="clear" w:color="000000" w:fill="FFFFFF"/>
            <w:noWrap/>
            <w:vAlign w:val="bottom"/>
          </w:tcPr>
          <w:p w14:paraId="6DB0F5BC" w14:textId="77777777" w:rsidR="004C798B" w:rsidRPr="000D0A8E" w:rsidRDefault="004C798B" w:rsidP="00186EC0">
            <w:pPr>
              <w:keepNext/>
              <w:widowControl w:val="0"/>
              <w:spacing w:after="0"/>
              <w:rPr>
                <w:lang w:eastAsia="es-UY"/>
              </w:rPr>
            </w:pPr>
            <w:r w:rsidRPr="000D0A8E">
              <w:rPr>
                <w:lang w:eastAsia="es-UY"/>
              </w:rPr>
              <w:t> </w:t>
            </w:r>
          </w:p>
        </w:tc>
        <w:tc>
          <w:tcPr>
            <w:tcW w:w="394" w:type="pct"/>
            <w:tcBorders>
              <w:top w:val="nil"/>
              <w:left w:val="nil"/>
              <w:bottom w:val="single" w:sz="4" w:space="0" w:color="auto"/>
              <w:right w:val="nil"/>
            </w:tcBorders>
            <w:shd w:val="clear" w:color="000000" w:fill="FFFFFF"/>
            <w:noWrap/>
            <w:vAlign w:val="bottom"/>
          </w:tcPr>
          <w:p w14:paraId="38D00EDB" w14:textId="77777777" w:rsidR="004C798B" w:rsidRPr="009B37A0" w:rsidRDefault="004C798B" w:rsidP="00186EC0">
            <w:pPr>
              <w:keepNext/>
              <w:widowControl w:val="0"/>
              <w:spacing w:after="0"/>
              <w:jc w:val="center"/>
              <w:rPr>
                <w:b/>
                <w:lang w:eastAsia="es-UY"/>
              </w:rPr>
            </w:pPr>
            <w:r w:rsidRPr="009B37A0">
              <w:rPr>
                <w:b/>
                <w:lang w:eastAsia="es-UY"/>
              </w:rPr>
              <w:t>DGI</w:t>
            </w:r>
          </w:p>
        </w:tc>
        <w:tc>
          <w:tcPr>
            <w:tcW w:w="496" w:type="pct"/>
            <w:gridSpan w:val="3"/>
            <w:tcBorders>
              <w:top w:val="nil"/>
              <w:left w:val="nil"/>
              <w:bottom w:val="single" w:sz="4" w:space="0" w:color="auto"/>
              <w:right w:val="nil"/>
            </w:tcBorders>
            <w:shd w:val="clear" w:color="000000" w:fill="FFFFFF"/>
            <w:noWrap/>
            <w:vAlign w:val="bottom"/>
          </w:tcPr>
          <w:p w14:paraId="20D6AE38" w14:textId="77777777" w:rsidR="004C798B" w:rsidRPr="009B37A0" w:rsidRDefault="004C798B" w:rsidP="00186EC0">
            <w:pPr>
              <w:keepNext/>
              <w:widowControl w:val="0"/>
              <w:spacing w:after="0"/>
              <w:jc w:val="center"/>
              <w:rPr>
                <w:b/>
                <w:lang w:eastAsia="es-UY"/>
              </w:rPr>
            </w:pPr>
            <w:r w:rsidRPr="009B37A0">
              <w:rPr>
                <w:b/>
                <w:lang w:eastAsia="es-UY"/>
              </w:rPr>
              <w:t>ECH</w:t>
            </w:r>
          </w:p>
        </w:tc>
        <w:tc>
          <w:tcPr>
            <w:tcW w:w="311" w:type="pct"/>
            <w:tcBorders>
              <w:top w:val="nil"/>
              <w:left w:val="nil"/>
              <w:bottom w:val="single" w:sz="4" w:space="0" w:color="auto"/>
              <w:right w:val="nil"/>
            </w:tcBorders>
            <w:shd w:val="clear" w:color="000000" w:fill="FFFFFF"/>
            <w:noWrap/>
            <w:vAlign w:val="bottom"/>
          </w:tcPr>
          <w:p w14:paraId="66E658D5" w14:textId="680689EC" w:rsidR="004C798B" w:rsidRPr="009B37A0" w:rsidRDefault="00564C37" w:rsidP="00186EC0">
            <w:pPr>
              <w:keepNext/>
              <w:widowControl w:val="0"/>
              <w:spacing w:after="0"/>
              <w:jc w:val="center"/>
              <w:rPr>
                <w:b/>
                <w:lang w:eastAsia="es-UY"/>
              </w:rPr>
            </w:pPr>
            <w:r w:rsidRPr="009B37A0">
              <w:rPr>
                <w:b/>
                <w:lang w:eastAsia="es-UY"/>
              </w:rPr>
              <w:t>DG</w:t>
            </w:r>
            <w:r w:rsidR="004C798B" w:rsidRPr="009B37A0">
              <w:rPr>
                <w:b/>
                <w:lang w:eastAsia="es-UY"/>
              </w:rPr>
              <w:t>I</w:t>
            </w:r>
          </w:p>
        </w:tc>
        <w:tc>
          <w:tcPr>
            <w:tcW w:w="402" w:type="pct"/>
            <w:gridSpan w:val="2"/>
            <w:tcBorders>
              <w:top w:val="nil"/>
              <w:left w:val="nil"/>
              <w:bottom w:val="single" w:sz="4" w:space="0" w:color="auto"/>
              <w:right w:val="nil"/>
            </w:tcBorders>
            <w:shd w:val="clear" w:color="000000" w:fill="FFFFFF"/>
            <w:noWrap/>
            <w:vAlign w:val="bottom"/>
          </w:tcPr>
          <w:p w14:paraId="2DEACFF4" w14:textId="77777777" w:rsidR="004C798B" w:rsidRPr="009B37A0" w:rsidRDefault="004C798B" w:rsidP="00186EC0">
            <w:pPr>
              <w:keepNext/>
              <w:widowControl w:val="0"/>
              <w:spacing w:after="0"/>
              <w:jc w:val="center"/>
              <w:rPr>
                <w:b/>
                <w:lang w:eastAsia="es-UY"/>
              </w:rPr>
            </w:pPr>
            <w:r w:rsidRPr="009B37A0">
              <w:rPr>
                <w:b/>
                <w:lang w:eastAsia="es-UY"/>
              </w:rPr>
              <w:t>ECH</w:t>
            </w:r>
          </w:p>
        </w:tc>
        <w:tc>
          <w:tcPr>
            <w:tcW w:w="420" w:type="pct"/>
            <w:gridSpan w:val="2"/>
            <w:tcBorders>
              <w:top w:val="nil"/>
              <w:left w:val="nil"/>
              <w:bottom w:val="single" w:sz="4" w:space="0" w:color="auto"/>
              <w:right w:val="nil"/>
            </w:tcBorders>
            <w:shd w:val="clear" w:color="000000" w:fill="FFFFFF"/>
            <w:noWrap/>
            <w:vAlign w:val="bottom"/>
          </w:tcPr>
          <w:p w14:paraId="24387EB0" w14:textId="77777777" w:rsidR="004C798B" w:rsidRPr="009B37A0" w:rsidRDefault="004C798B" w:rsidP="00186EC0">
            <w:pPr>
              <w:keepNext/>
              <w:widowControl w:val="0"/>
              <w:spacing w:after="0"/>
              <w:jc w:val="center"/>
              <w:rPr>
                <w:b/>
                <w:lang w:eastAsia="es-UY"/>
              </w:rPr>
            </w:pPr>
            <w:r w:rsidRPr="009B37A0">
              <w:rPr>
                <w:b/>
                <w:lang w:eastAsia="es-UY"/>
              </w:rPr>
              <w:t>DGI</w:t>
            </w:r>
          </w:p>
        </w:tc>
        <w:tc>
          <w:tcPr>
            <w:tcW w:w="423" w:type="pct"/>
            <w:gridSpan w:val="2"/>
            <w:tcBorders>
              <w:top w:val="nil"/>
              <w:left w:val="nil"/>
              <w:bottom w:val="single" w:sz="4" w:space="0" w:color="auto"/>
              <w:right w:val="nil"/>
            </w:tcBorders>
            <w:shd w:val="clear" w:color="000000" w:fill="FFFFFF"/>
            <w:noWrap/>
            <w:vAlign w:val="bottom"/>
          </w:tcPr>
          <w:p w14:paraId="2660DE83" w14:textId="77777777" w:rsidR="004C798B" w:rsidRPr="009B37A0" w:rsidRDefault="004C798B" w:rsidP="00186EC0">
            <w:pPr>
              <w:keepNext/>
              <w:widowControl w:val="0"/>
              <w:spacing w:after="0"/>
              <w:jc w:val="center"/>
              <w:rPr>
                <w:b/>
                <w:lang w:eastAsia="es-UY"/>
              </w:rPr>
            </w:pPr>
            <w:r w:rsidRPr="009B37A0">
              <w:rPr>
                <w:b/>
                <w:lang w:eastAsia="es-UY"/>
              </w:rPr>
              <w:t>ECH</w:t>
            </w:r>
          </w:p>
        </w:tc>
        <w:tc>
          <w:tcPr>
            <w:tcW w:w="533" w:type="pct"/>
            <w:gridSpan w:val="2"/>
            <w:tcBorders>
              <w:top w:val="nil"/>
              <w:left w:val="nil"/>
              <w:bottom w:val="single" w:sz="4" w:space="0" w:color="auto"/>
              <w:right w:val="nil"/>
            </w:tcBorders>
            <w:shd w:val="clear" w:color="000000" w:fill="FFFFFF"/>
            <w:noWrap/>
            <w:vAlign w:val="bottom"/>
          </w:tcPr>
          <w:p w14:paraId="6D450062" w14:textId="77777777" w:rsidR="004C798B" w:rsidRPr="009B37A0" w:rsidRDefault="004C798B" w:rsidP="00186EC0">
            <w:pPr>
              <w:keepNext/>
              <w:widowControl w:val="0"/>
              <w:spacing w:after="0"/>
              <w:jc w:val="center"/>
              <w:rPr>
                <w:b/>
                <w:lang w:eastAsia="es-UY"/>
              </w:rPr>
            </w:pPr>
            <w:r w:rsidRPr="009B37A0">
              <w:rPr>
                <w:b/>
                <w:lang w:eastAsia="es-UY"/>
              </w:rPr>
              <w:t>DGI</w:t>
            </w:r>
          </w:p>
        </w:tc>
        <w:tc>
          <w:tcPr>
            <w:tcW w:w="375" w:type="pct"/>
            <w:gridSpan w:val="3"/>
            <w:tcBorders>
              <w:top w:val="nil"/>
              <w:left w:val="nil"/>
              <w:bottom w:val="single" w:sz="4" w:space="0" w:color="auto"/>
              <w:right w:val="nil"/>
            </w:tcBorders>
            <w:shd w:val="clear" w:color="000000" w:fill="FFFFFF"/>
            <w:noWrap/>
            <w:vAlign w:val="bottom"/>
          </w:tcPr>
          <w:p w14:paraId="0B2CA3AB" w14:textId="77777777" w:rsidR="004C798B" w:rsidRPr="009B37A0" w:rsidRDefault="004C798B" w:rsidP="00186EC0">
            <w:pPr>
              <w:keepNext/>
              <w:widowControl w:val="0"/>
              <w:spacing w:after="0"/>
              <w:jc w:val="center"/>
              <w:rPr>
                <w:b/>
                <w:lang w:eastAsia="es-UY"/>
              </w:rPr>
            </w:pPr>
            <w:r w:rsidRPr="009B37A0">
              <w:rPr>
                <w:b/>
                <w:lang w:eastAsia="es-UY"/>
              </w:rPr>
              <w:t>ECH</w:t>
            </w:r>
          </w:p>
        </w:tc>
      </w:tr>
      <w:tr w:rsidR="00564C37" w:rsidRPr="000D0A8E" w14:paraId="5E2B43AA" w14:textId="77777777" w:rsidTr="00E55DD9">
        <w:trPr>
          <w:gridAfter w:val="3"/>
          <w:wAfter w:w="275" w:type="pct"/>
          <w:trHeight w:val="300"/>
        </w:trPr>
        <w:tc>
          <w:tcPr>
            <w:tcW w:w="4725" w:type="pct"/>
            <w:gridSpan w:val="16"/>
            <w:tcBorders>
              <w:top w:val="nil"/>
              <w:left w:val="nil"/>
              <w:bottom w:val="nil"/>
              <w:right w:val="nil"/>
            </w:tcBorders>
            <w:shd w:val="clear" w:color="000000" w:fill="FFFFFF"/>
            <w:noWrap/>
            <w:vAlign w:val="bottom"/>
          </w:tcPr>
          <w:p w14:paraId="01DB8934" w14:textId="77777777" w:rsidR="004C798B" w:rsidRPr="000D0A8E" w:rsidRDefault="004C798B" w:rsidP="00E55DD9">
            <w:pPr>
              <w:keepNext/>
              <w:widowControl w:val="0"/>
              <w:spacing w:after="0"/>
              <w:jc w:val="center"/>
              <w:rPr>
                <w:lang w:eastAsia="es-UY"/>
              </w:rPr>
            </w:pPr>
            <w:r w:rsidRPr="000D0A8E">
              <w:rPr>
                <w:lang w:eastAsia="es-UY"/>
              </w:rPr>
              <w:t>2009</w:t>
            </w:r>
          </w:p>
        </w:tc>
      </w:tr>
      <w:tr w:rsidR="00E55DD9" w:rsidRPr="000D0A8E" w14:paraId="2425A43D" w14:textId="77777777" w:rsidTr="00E55DD9">
        <w:trPr>
          <w:gridAfter w:val="1"/>
          <w:wAfter w:w="54" w:type="pct"/>
          <w:trHeight w:val="300"/>
        </w:trPr>
        <w:tc>
          <w:tcPr>
            <w:tcW w:w="1407" w:type="pct"/>
            <w:tcBorders>
              <w:top w:val="nil"/>
              <w:left w:val="nil"/>
              <w:bottom w:val="nil"/>
              <w:right w:val="nil"/>
            </w:tcBorders>
            <w:shd w:val="clear" w:color="000000" w:fill="FFFFFF"/>
            <w:noWrap/>
            <w:vAlign w:val="bottom"/>
          </w:tcPr>
          <w:p w14:paraId="3CCFBE4E" w14:textId="5F8E217C" w:rsidR="004C798B" w:rsidRPr="000D0A8E" w:rsidRDefault="00564C37" w:rsidP="00564C37">
            <w:pPr>
              <w:keepNext/>
              <w:widowControl w:val="0"/>
              <w:spacing w:after="0"/>
              <w:jc w:val="left"/>
              <w:rPr>
                <w:lang w:eastAsia="es-UY"/>
              </w:rPr>
            </w:pPr>
            <w:r>
              <w:rPr>
                <w:lang w:eastAsia="es-UY"/>
              </w:rPr>
              <w:t xml:space="preserve">Kakwani </w:t>
            </w:r>
            <w:r w:rsidR="004C798B" w:rsidRPr="000D0A8E">
              <w:rPr>
                <w:lang w:eastAsia="es-UY"/>
              </w:rPr>
              <w:t>progressivity index</w:t>
            </w:r>
          </w:p>
        </w:tc>
        <w:tc>
          <w:tcPr>
            <w:tcW w:w="450" w:type="pct"/>
            <w:gridSpan w:val="3"/>
            <w:tcBorders>
              <w:top w:val="nil"/>
              <w:left w:val="nil"/>
              <w:bottom w:val="nil"/>
              <w:right w:val="nil"/>
            </w:tcBorders>
            <w:shd w:val="clear" w:color="000000" w:fill="FFFFFF"/>
            <w:noWrap/>
            <w:vAlign w:val="bottom"/>
          </w:tcPr>
          <w:p w14:paraId="08C4963F" w14:textId="77777777" w:rsidR="004C798B" w:rsidRPr="000D0A8E" w:rsidRDefault="004C798B" w:rsidP="00186EC0">
            <w:pPr>
              <w:keepNext/>
              <w:widowControl w:val="0"/>
              <w:spacing w:after="0"/>
              <w:rPr>
                <w:color w:val="000000"/>
              </w:rPr>
            </w:pPr>
            <w:r w:rsidRPr="000D0A8E">
              <w:rPr>
                <w:color w:val="000000"/>
              </w:rPr>
              <w:t>0.346</w:t>
            </w:r>
          </w:p>
        </w:tc>
        <w:tc>
          <w:tcPr>
            <w:tcW w:w="440" w:type="pct"/>
            <w:tcBorders>
              <w:top w:val="nil"/>
              <w:left w:val="nil"/>
              <w:bottom w:val="nil"/>
              <w:right w:val="nil"/>
            </w:tcBorders>
            <w:shd w:val="clear" w:color="000000" w:fill="FFFFFF"/>
            <w:noWrap/>
            <w:vAlign w:val="bottom"/>
          </w:tcPr>
          <w:p w14:paraId="78C4B58A" w14:textId="77777777" w:rsidR="004C798B" w:rsidRPr="000D0A8E" w:rsidRDefault="004C798B" w:rsidP="00186EC0">
            <w:pPr>
              <w:keepNext/>
              <w:widowControl w:val="0"/>
              <w:spacing w:after="0"/>
              <w:rPr>
                <w:color w:val="000000"/>
              </w:rPr>
            </w:pPr>
            <w:r w:rsidRPr="000D0A8E">
              <w:rPr>
                <w:color w:val="000000"/>
              </w:rPr>
              <w:t>0.403</w:t>
            </w:r>
          </w:p>
        </w:tc>
        <w:tc>
          <w:tcPr>
            <w:tcW w:w="400" w:type="pct"/>
            <w:gridSpan w:val="2"/>
            <w:tcBorders>
              <w:top w:val="nil"/>
              <w:left w:val="nil"/>
              <w:bottom w:val="nil"/>
              <w:right w:val="nil"/>
            </w:tcBorders>
            <w:shd w:val="clear" w:color="000000" w:fill="FFFFFF"/>
            <w:noWrap/>
            <w:vAlign w:val="bottom"/>
          </w:tcPr>
          <w:p w14:paraId="2D757A5A" w14:textId="77777777" w:rsidR="004C798B" w:rsidRPr="000D0A8E" w:rsidRDefault="004C798B" w:rsidP="00186EC0">
            <w:pPr>
              <w:keepNext/>
              <w:widowControl w:val="0"/>
              <w:spacing w:after="0"/>
              <w:rPr>
                <w:color w:val="000000"/>
              </w:rPr>
            </w:pPr>
            <w:r w:rsidRPr="000D0A8E">
              <w:rPr>
                <w:color w:val="000000"/>
              </w:rPr>
              <w:t>0.345</w:t>
            </w:r>
          </w:p>
        </w:tc>
        <w:tc>
          <w:tcPr>
            <w:tcW w:w="400" w:type="pct"/>
            <w:gridSpan w:val="2"/>
            <w:tcBorders>
              <w:top w:val="nil"/>
              <w:left w:val="nil"/>
              <w:bottom w:val="nil"/>
              <w:right w:val="nil"/>
            </w:tcBorders>
            <w:shd w:val="clear" w:color="000000" w:fill="FFFFFF"/>
            <w:noWrap/>
            <w:vAlign w:val="bottom"/>
          </w:tcPr>
          <w:p w14:paraId="0EE3950E" w14:textId="77777777" w:rsidR="004C798B" w:rsidRPr="000D0A8E" w:rsidRDefault="004C798B" w:rsidP="00186EC0">
            <w:pPr>
              <w:keepNext/>
              <w:widowControl w:val="0"/>
              <w:spacing w:after="0"/>
              <w:rPr>
                <w:color w:val="000000"/>
              </w:rPr>
            </w:pPr>
            <w:r w:rsidRPr="000D0A8E">
              <w:rPr>
                <w:color w:val="000000"/>
              </w:rPr>
              <w:t>0.433</w:t>
            </w:r>
          </w:p>
        </w:tc>
        <w:tc>
          <w:tcPr>
            <w:tcW w:w="445" w:type="pct"/>
            <w:gridSpan w:val="2"/>
            <w:tcBorders>
              <w:top w:val="nil"/>
              <w:left w:val="nil"/>
              <w:bottom w:val="nil"/>
              <w:right w:val="nil"/>
            </w:tcBorders>
            <w:shd w:val="clear" w:color="000000" w:fill="FFFFFF"/>
            <w:noWrap/>
            <w:vAlign w:val="bottom"/>
          </w:tcPr>
          <w:p w14:paraId="4BDA0311" w14:textId="77777777" w:rsidR="004C798B" w:rsidRPr="000D0A8E" w:rsidRDefault="004C798B" w:rsidP="00186EC0">
            <w:pPr>
              <w:keepNext/>
              <w:widowControl w:val="0"/>
              <w:spacing w:after="0"/>
              <w:rPr>
                <w:color w:val="000000"/>
              </w:rPr>
            </w:pPr>
            <w:r w:rsidRPr="000D0A8E">
              <w:rPr>
                <w:color w:val="000000"/>
              </w:rPr>
              <w:t>0.452</w:t>
            </w:r>
          </w:p>
        </w:tc>
        <w:tc>
          <w:tcPr>
            <w:tcW w:w="399" w:type="pct"/>
            <w:gridSpan w:val="2"/>
            <w:tcBorders>
              <w:top w:val="nil"/>
              <w:left w:val="nil"/>
              <w:bottom w:val="nil"/>
              <w:right w:val="nil"/>
            </w:tcBorders>
            <w:shd w:val="clear" w:color="000000" w:fill="FFFFFF"/>
            <w:noWrap/>
            <w:vAlign w:val="bottom"/>
          </w:tcPr>
          <w:p w14:paraId="05B479DF" w14:textId="77777777" w:rsidR="004C798B" w:rsidRPr="000D0A8E" w:rsidRDefault="004C798B" w:rsidP="00186EC0">
            <w:pPr>
              <w:keepNext/>
              <w:widowControl w:val="0"/>
              <w:spacing w:after="0"/>
              <w:rPr>
                <w:color w:val="000000"/>
              </w:rPr>
            </w:pPr>
            <w:r w:rsidRPr="000D0A8E">
              <w:rPr>
                <w:color w:val="000000"/>
              </w:rPr>
              <w:t>0.475</w:t>
            </w:r>
          </w:p>
        </w:tc>
        <w:tc>
          <w:tcPr>
            <w:tcW w:w="444" w:type="pct"/>
            <w:tcBorders>
              <w:top w:val="nil"/>
              <w:left w:val="nil"/>
              <w:bottom w:val="nil"/>
              <w:right w:val="nil"/>
            </w:tcBorders>
            <w:shd w:val="clear" w:color="000000" w:fill="FFFFFF"/>
            <w:noWrap/>
            <w:vAlign w:val="bottom"/>
          </w:tcPr>
          <w:p w14:paraId="77B4198E" w14:textId="77777777" w:rsidR="004C798B" w:rsidRPr="000D0A8E" w:rsidRDefault="004C798B" w:rsidP="00186EC0">
            <w:pPr>
              <w:keepNext/>
              <w:widowControl w:val="0"/>
              <w:spacing w:after="0"/>
              <w:rPr>
                <w:color w:val="000000"/>
              </w:rPr>
            </w:pPr>
            <w:r w:rsidRPr="000D0A8E">
              <w:rPr>
                <w:color w:val="000000"/>
              </w:rPr>
              <w:t xml:space="preserve">0.001  </w:t>
            </w:r>
          </w:p>
        </w:tc>
        <w:tc>
          <w:tcPr>
            <w:tcW w:w="560" w:type="pct"/>
            <w:gridSpan w:val="4"/>
            <w:tcBorders>
              <w:top w:val="nil"/>
              <w:left w:val="nil"/>
              <w:bottom w:val="nil"/>
              <w:right w:val="nil"/>
            </w:tcBorders>
            <w:shd w:val="clear" w:color="000000" w:fill="FFFFFF"/>
            <w:noWrap/>
            <w:vAlign w:val="bottom"/>
          </w:tcPr>
          <w:p w14:paraId="5345499B" w14:textId="77777777" w:rsidR="004C798B" w:rsidRPr="000D0A8E" w:rsidRDefault="004C798B" w:rsidP="00186EC0">
            <w:pPr>
              <w:keepNext/>
              <w:widowControl w:val="0"/>
              <w:spacing w:after="0"/>
              <w:rPr>
                <w:color w:val="000000"/>
              </w:rPr>
            </w:pPr>
            <w:r w:rsidRPr="000D0A8E">
              <w:rPr>
                <w:color w:val="000000"/>
              </w:rPr>
              <w:t xml:space="preserve"> -0.049</w:t>
            </w:r>
          </w:p>
        </w:tc>
      </w:tr>
      <w:tr w:rsidR="00E55DD9" w:rsidRPr="000D0A8E" w14:paraId="22B08234" w14:textId="77777777" w:rsidTr="00E55DD9">
        <w:trPr>
          <w:gridAfter w:val="1"/>
          <w:wAfter w:w="54" w:type="pct"/>
          <w:trHeight w:val="300"/>
        </w:trPr>
        <w:tc>
          <w:tcPr>
            <w:tcW w:w="1407" w:type="pct"/>
            <w:tcBorders>
              <w:top w:val="nil"/>
              <w:left w:val="nil"/>
              <w:bottom w:val="nil"/>
              <w:right w:val="nil"/>
            </w:tcBorders>
            <w:shd w:val="clear" w:color="000000" w:fill="FFFFFF"/>
            <w:noWrap/>
            <w:vAlign w:val="bottom"/>
          </w:tcPr>
          <w:p w14:paraId="531A8556" w14:textId="77777777" w:rsidR="004C798B" w:rsidRPr="000D0A8E" w:rsidRDefault="004C798B" w:rsidP="00564C37">
            <w:pPr>
              <w:keepNext/>
              <w:widowControl w:val="0"/>
              <w:spacing w:after="0"/>
              <w:jc w:val="left"/>
              <w:rPr>
                <w:i/>
                <w:lang w:eastAsia="es-UY"/>
              </w:rPr>
            </w:pPr>
            <w:r w:rsidRPr="000D0A8E">
              <w:rPr>
                <w:i/>
                <w:lang w:eastAsia="es-UY"/>
              </w:rPr>
              <w:t>Vertical inequality</w:t>
            </w:r>
          </w:p>
        </w:tc>
        <w:tc>
          <w:tcPr>
            <w:tcW w:w="450" w:type="pct"/>
            <w:gridSpan w:val="3"/>
            <w:tcBorders>
              <w:top w:val="nil"/>
              <w:left w:val="nil"/>
              <w:bottom w:val="nil"/>
              <w:right w:val="nil"/>
            </w:tcBorders>
            <w:shd w:val="clear" w:color="000000" w:fill="FFFFFF"/>
            <w:noWrap/>
            <w:vAlign w:val="bottom"/>
          </w:tcPr>
          <w:p w14:paraId="3B7A1187" w14:textId="77777777" w:rsidR="004C798B" w:rsidRPr="000D0A8E" w:rsidRDefault="004C798B" w:rsidP="00186EC0">
            <w:pPr>
              <w:keepNext/>
              <w:widowControl w:val="0"/>
              <w:spacing w:after="0"/>
              <w:rPr>
                <w:color w:val="000000"/>
              </w:rPr>
            </w:pPr>
            <w:r w:rsidRPr="000D0A8E">
              <w:rPr>
                <w:color w:val="000000"/>
              </w:rPr>
              <w:t>0.019</w:t>
            </w:r>
          </w:p>
        </w:tc>
        <w:tc>
          <w:tcPr>
            <w:tcW w:w="440" w:type="pct"/>
            <w:tcBorders>
              <w:top w:val="nil"/>
              <w:left w:val="nil"/>
              <w:bottom w:val="nil"/>
              <w:right w:val="nil"/>
            </w:tcBorders>
            <w:shd w:val="clear" w:color="000000" w:fill="FFFFFF"/>
            <w:noWrap/>
            <w:vAlign w:val="bottom"/>
          </w:tcPr>
          <w:p w14:paraId="54FF475A" w14:textId="77777777" w:rsidR="004C798B" w:rsidRPr="000D0A8E" w:rsidRDefault="004C798B" w:rsidP="00186EC0">
            <w:pPr>
              <w:keepNext/>
              <w:widowControl w:val="0"/>
              <w:spacing w:after="0"/>
              <w:rPr>
                <w:color w:val="000000"/>
              </w:rPr>
            </w:pPr>
            <w:r w:rsidRPr="000D0A8E">
              <w:rPr>
                <w:color w:val="000000"/>
              </w:rPr>
              <w:t>0.021</w:t>
            </w:r>
          </w:p>
        </w:tc>
        <w:tc>
          <w:tcPr>
            <w:tcW w:w="400" w:type="pct"/>
            <w:gridSpan w:val="2"/>
            <w:tcBorders>
              <w:top w:val="nil"/>
              <w:left w:val="nil"/>
              <w:bottom w:val="nil"/>
              <w:right w:val="nil"/>
            </w:tcBorders>
            <w:shd w:val="clear" w:color="000000" w:fill="FFFFFF"/>
            <w:noWrap/>
            <w:vAlign w:val="bottom"/>
          </w:tcPr>
          <w:p w14:paraId="60612355" w14:textId="77777777" w:rsidR="004C798B" w:rsidRPr="000D0A8E" w:rsidRDefault="004C798B" w:rsidP="00186EC0">
            <w:pPr>
              <w:keepNext/>
              <w:widowControl w:val="0"/>
              <w:spacing w:after="0"/>
              <w:rPr>
                <w:color w:val="000000"/>
              </w:rPr>
            </w:pPr>
            <w:r w:rsidRPr="000D0A8E">
              <w:rPr>
                <w:color w:val="000000"/>
              </w:rPr>
              <w:t>0.020</w:t>
            </w:r>
          </w:p>
        </w:tc>
        <w:tc>
          <w:tcPr>
            <w:tcW w:w="400" w:type="pct"/>
            <w:gridSpan w:val="2"/>
            <w:tcBorders>
              <w:top w:val="nil"/>
              <w:left w:val="nil"/>
              <w:bottom w:val="nil"/>
              <w:right w:val="nil"/>
            </w:tcBorders>
            <w:shd w:val="clear" w:color="000000" w:fill="FFFFFF"/>
            <w:noWrap/>
            <w:vAlign w:val="bottom"/>
          </w:tcPr>
          <w:p w14:paraId="09955357" w14:textId="77777777" w:rsidR="004C798B" w:rsidRPr="000D0A8E" w:rsidRDefault="004C798B" w:rsidP="00186EC0">
            <w:pPr>
              <w:keepNext/>
              <w:widowControl w:val="0"/>
              <w:spacing w:after="0"/>
              <w:rPr>
                <w:color w:val="000000"/>
              </w:rPr>
            </w:pPr>
            <w:r w:rsidRPr="000D0A8E">
              <w:rPr>
                <w:color w:val="000000"/>
              </w:rPr>
              <w:t>0.025</w:t>
            </w:r>
          </w:p>
        </w:tc>
        <w:tc>
          <w:tcPr>
            <w:tcW w:w="445" w:type="pct"/>
            <w:gridSpan w:val="2"/>
            <w:tcBorders>
              <w:top w:val="nil"/>
              <w:left w:val="nil"/>
              <w:bottom w:val="nil"/>
              <w:right w:val="nil"/>
            </w:tcBorders>
            <w:shd w:val="clear" w:color="000000" w:fill="FFFFFF"/>
            <w:noWrap/>
            <w:vAlign w:val="bottom"/>
          </w:tcPr>
          <w:p w14:paraId="40AAF3D1" w14:textId="77777777" w:rsidR="004C798B" w:rsidRPr="000D0A8E" w:rsidRDefault="004C798B" w:rsidP="00186EC0">
            <w:pPr>
              <w:keepNext/>
              <w:widowControl w:val="0"/>
              <w:spacing w:after="0"/>
              <w:rPr>
                <w:color w:val="000000"/>
              </w:rPr>
            </w:pPr>
            <w:r w:rsidRPr="000D0A8E">
              <w:rPr>
                <w:color w:val="000000"/>
              </w:rPr>
              <w:t>0.014</w:t>
            </w:r>
          </w:p>
        </w:tc>
        <w:tc>
          <w:tcPr>
            <w:tcW w:w="399" w:type="pct"/>
            <w:gridSpan w:val="2"/>
            <w:tcBorders>
              <w:top w:val="nil"/>
              <w:left w:val="nil"/>
              <w:bottom w:val="nil"/>
              <w:right w:val="nil"/>
            </w:tcBorders>
            <w:shd w:val="clear" w:color="000000" w:fill="FFFFFF"/>
            <w:noWrap/>
            <w:vAlign w:val="bottom"/>
          </w:tcPr>
          <w:p w14:paraId="79587024" w14:textId="77777777" w:rsidR="004C798B" w:rsidRPr="000D0A8E" w:rsidRDefault="004C798B" w:rsidP="00186EC0">
            <w:pPr>
              <w:keepNext/>
              <w:widowControl w:val="0"/>
              <w:spacing w:after="0"/>
              <w:rPr>
                <w:color w:val="000000"/>
              </w:rPr>
            </w:pPr>
            <w:r w:rsidRPr="000D0A8E">
              <w:rPr>
                <w:color w:val="000000"/>
              </w:rPr>
              <w:t>0.013</w:t>
            </w:r>
          </w:p>
        </w:tc>
        <w:tc>
          <w:tcPr>
            <w:tcW w:w="444" w:type="pct"/>
            <w:tcBorders>
              <w:top w:val="nil"/>
              <w:left w:val="nil"/>
              <w:bottom w:val="nil"/>
              <w:right w:val="nil"/>
            </w:tcBorders>
            <w:shd w:val="clear" w:color="000000" w:fill="FFFFFF"/>
            <w:noWrap/>
            <w:vAlign w:val="bottom"/>
          </w:tcPr>
          <w:p w14:paraId="50D2FF67" w14:textId="77777777" w:rsidR="004C798B" w:rsidRPr="000D0A8E" w:rsidRDefault="004C798B" w:rsidP="00186EC0">
            <w:pPr>
              <w:keepNext/>
              <w:widowControl w:val="0"/>
              <w:spacing w:after="0"/>
              <w:rPr>
                <w:color w:val="000000"/>
              </w:rPr>
            </w:pPr>
            <w:r w:rsidRPr="000D0A8E">
              <w:rPr>
                <w:color w:val="000000"/>
              </w:rPr>
              <w:t xml:space="preserve">0.000  </w:t>
            </w:r>
          </w:p>
        </w:tc>
        <w:tc>
          <w:tcPr>
            <w:tcW w:w="560" w:type="pct"/>
            <w:gridSpan w:val="4"/>
            <w:tcBorders>
              <w:top w:val="nil"/>
              <w:left w:val="nil"/>
              <w:bottom w:val="nil"/>
              <w:right w:val="nil"/>
            </w:tcBorders>
            <w:shd w:val="clear" w:color="000000" w:fill="FFFFFF"/>
            <w:noWrap/>
            <w:vAlign w:val="bottom"/>
          </w:tcPr>
          <w:p w14:paraId="499CE2AA" w14:textId="77777777" w:rsidR="004C798B" w:rsidRPr="000D0A8E" w:rsidRDefault="004C798B" w:rsidP="00186EC0">
            <w:pPr>
              <w:keepNext/>
              <w:widowControl w:val="0"/>
              <w:spacing w:after="0"/>
              <w:rPr>
                <w:color w:val="000000"/>
              </w:rPr>
            </w:pPr>
            <w:r w:rsidRPr="000D0A8E">
              <w:rPr>
                <w:color w:val="000000"/>
              </w:rPr>
              <w:t xml:space="preserve"> -0.004</w:t>
            </w:r>
          </w:p>
        </w:tc>
      </w:tr>
      <w:tr w:rsidR="00E55DD9" w:rsidRPr="000D0A8E" w14:paraId="0B4F802C" w14:textId="77777777" w:rsidTr="00E55DD9">
        <w:trPr>
          <w:gridAfter w:val="1"/>
          <w:wAfter w:w="54" w:type="pct"/>
          <w:trHeight w:val="300"/>
        </w:trPr>
        <w:tc>
          <w:tcPr>
            <w:tcW w:w="1407" w:type="pct"/>
            <w:tcBorders>
              <w:top w:val="nil"/>
              <w:left w:val="nil"/>
              <w:bottom w:val="nil"/>
              <w:right w:val="nil"/>
            </w:tcBorders>
            <w:shd w:val="clear" w:color="000000" w:fill="FFFFFF"/>
            <w:noWrap/>
            <w:vAlign w:val="bottom"/>
          </w:tcPr>
          <w:p w14:paraId="687FD4B0" w14:textId="77777777" w:rsidR="004C798B" w:rsidRPr="000D0A8E" w:rsidRDefault="004C798B" w:rsidP="00564C37">
            <w:pPr>
              <w:keepNext/>
              <w:widowControl w:val="0"/>
              <w:spacing w:after="0"/>
              <w:jc w:val="left"/>
              <w:rPr>
                <w:i/>
                <w:lang w:eastAsia="es-UY"/>
              </w:rPr>
            </w:pPr>
            <w:r w:rsidRPr="000D0A8E">
              <w:rPr>
                <w:i/>
                <w:lang w:eastAsia="es-UY"/>
              </w:rPr>
              <w:t>Reranking</w:t>
            </w:r>
          </w:p>
        </w:tc>
        <w:tc>
          <w:tcPr>
            <w:tcW w:w="450" w:type="pct"/>
            <w:gridSpan w:val="3"/>
            <w:tcBorders>
              <w:top w:val="nil"/>
              <w:left w:val="nil"/>
              <w:bottom w:val="nil"/>
              <w:right w:val="nil"/>
            </w:tcBorders>
            <w:shd w:val="clear" w:color="000000" w:fill="FFFFFF"/>
            <w:noWrap/>
            <w:vAlign w:val="bottom"/>
          </w:tcPr>
          <w:p w14:paraId="0B0F4EF0" w14:textId="77777777" w:rsidR="004C798B" w:rsidRPr="000D0A8E" w:rsidRDefault="004C798B" w:rsidP="00186EC0">
            <w:pPr>
              <w:keepNext/>
              <w:widowControl w:val="0"/>
              <w:spacing w:after="0"/>
              <w:rPr>
                <w:color w:val="000000"/>
              </w:rPr>
            </w:pPr>
            <w:r w:rsidRPr="000D0A8E">
              <w:rPr>
                <w:color w:val="000000"/>
              </w:rPr>
              <w:t>0.000</w:t>
            </w:r>
          </w:p>
        </w:tc>
        <w:tc>
          <w:tcPr>
            <w:tcW w:w="440" w:type="pct"/>
            <w:tcBorders>
              <w:top w:val="nil"/>
              <w:left w:val="nil"/>
              <w:bottom w:val="nil"/>
              <w:right w:val="nil"/>
            </w:tcBorders>
            <w:shd w:val="clear" w:color="000000" w:fill="FFFFFF"/>
            <w:noWrap/>
            <w:vAlign w:val="bottom"/>
          </w:tcPr>
          <w:p w14:paraId="65540F59" w14:textId="77777777" w:rsidR="004C798B" w:rsidRPr="000D0A8E" w:rsidRDefault="004C798B" w:rsidP="00186EC0">
            <w:pPr>
              <w:keepNext/>
              <w:widowControl w:val="0"/>
              <w:spacing w:after="0"/>
              <w:rPr>
                <w:color w:val="000000"/>
              </w:rPr>
            </w:pPr>
            <w:r w:rsidRPr="000D0A8E">
              <w:rPr>
                <w:color w:val="000000"/>
              </w:rPr>
              <w:t>0.000</w:t>
            </w:r>
          </w:p>
        </w:tc>
        <w:tc>
          <w:tcPr>
            <w:tcW w:w="400" w:type="pct"/>
            <w:gridSpan w:val="2"/>
            <w:tcBorders>
              <w:top w:val="nil"/>
              <w:left w:val="nil"/>
              <w:bottom w:val="nil"/>
              <w:right w:val="nil"/>
            </w:tcBorders>
            <w:shd w:val="clear" w:color="000000" w:fill="FFFFFF"/>
            <w:noWrap/>
            <w:vAlign w:val="bottom"/>
          </w:tcPr>
          <w:p w14:paraId="64DDB214" w14:textId="77777777" w:rsidR="004C798B" w:rsidRPr="000D0A8E" w:rsidRDefault="004C798B" w:rsidP="00186EC0">
            <w:pPr>
              <w:keepNext/>
              <w:widowControl w:val="0"/>
              <w:spacing w:after="0"/>
              <w:rPr>
                <w:color w:val="000000"/>
              </w:rPr>
            </w:pPr>
            <w:r w:rsidRPr="000D0A8E">
              <w:rPr>
                <w:color w:val="000000"/>
              </w:rPr>
              <w:t>0.000</w:t>
            </w:r>
          </w:p>
        </w:tc>
        <w:tc>
          <w:tcPr>
            <w:tcW w:w="400" w:type="pct"/>
            <w:gridSpan w:val="2"/>
            <w:tcBorders>
              <w:top w:val="nil"/>
              <w:left w:val="nil"/>
              <w:bottom w:val="nil"/>
              <w:right w:val="nil"/>
            </w:tcBorders>
            <w:shd w:val="clear" w:color="000000" w:fill="FFFFFF"/>
            <w:noWrap/>
            <w:vAlign w:val="bottom"/>
          </w:tcPr>
          <w:p w14:paraId="2805A6EC" w14:textId="77777777" w:rsidR="004C798B" w:rsidRPr="000D0A8E" w:rsidRDefault="004C798B" w:rsidP="00186EC0">
            <w:pPr>
              <w:keepNext/>
              <w:widowControl w:val="0"/>
              <w:spacing w:after="0"/>
              <w:rPr>
                <w:color w:val="000000"/>
              </w:rPr>
            </w:pPr>
            <w:r w:rsidRPr="000D0A8E">
              <w:rPr>
                <w:color w:val="000000"/>
              </w:rPr>
              <w:t>0.000</w:t>
            </w:r>
          </w:p>
        </w:tc>
        <w:tc>
          <w:tcPr>
            <w:tcW w:w="445" w:type="pct"/>
            <w:gridSpan w:val="2"/>
            <w:tcBorders>
              <w:top w:val="nil"/>
              <w:left w:val="nil"/>
              <w:bottom w:val="nil"/>
              <w:right w:val="nil"/>
            </w:tcBorders>
            <w:shd w:val="clear" w:color="000000" w:fill="FFFFFF"/>
            <w:noWrap/>
            <w:vAlign w:val="bottom"/>
          </w:tcPr>
          <w:p w14:paraId="7BE176A9" w14:textId="77777777" w:rsidR="004C798B" w:rsidRPr="000D0A8E" w:rsidRDefault="004C798B" w:rsidP="00186EC0">
            <w:pPr>
              <w:keepNext/>
              <w:widowControl w:val="0"/>
              <w:spacing w:after="0"/>
              <w:rPr>
                <w:color w:val="000000"/>
              </w:rPr>
            </w:pPr>
            <w:r w:rsidRPr="000D0A8E">
              <w:rPr>
                <w:color w:val="000000"/>
              </w:rPr>
              <w:t>0.000</w:t>
            </w:r>
          </w:p>
        </w:tc>
        <w:tc>
          <w:tcPr>
            <w:tcW w:w="399" w:type="pct"/>
            <w:gridSpan w:val="2"/>
            <w:tcBorders>
              <w:top w:val="nil"/>
              <w:left w:val="nil"/>
              <w:bottom w:val="nil"/>
              <w:right w:val="nil"/>
            </w:tcBorders>
            <w:shd w:val="clear" w:color="000000" w:fill="FFFFFF"/>
            <w:noWrap/>
            <w:vAlign w:val="bottom"/>
          </w:tcPr>
          <w:p w14:paraId="139223D0" w14:textId="77777777" w:rsidR="004C798B" w:rsidRPr="000D0A8E" w:rsidRDefault="004C798B" w:rsidP="00186EC0">
            <w:pPr>
              <w:keepNext/>
              <w:widowControl w:val="0"/>
              <w:spacing w:after="0"/>
              <w:rPr>
                <w:color w:val="000000"/>
              </w:rPr>
            </w:pPr>
            <w:r w:rsidRPr="000D0A8E">
              <w:rPr>
                <w:color w:val="000000"/>
              </w:rPr>
              <w:t>0.000</w:t>
            </w:r>
          </w:p>
        </w:tc>
        <w:tc>
          <w:tcPr>
            <w:tcW w:w="444" w:type="pct"/>
            <w:tcBorders>
              <w:top w:val="nil"/>
              <w:left w:val="nil"/>
              <w:bottom w:val="nil"/>
              <w:right w:val="nil"/>
            </w:tcBorders>
            <w:shd w:val="clear" w:color="000000" w:fill="FFFFFF"/>
            <w:noWrap/>
            <w:vAlign w:val="bottom"/>
          </w:tcPr>
          <w:p w14:paraId="6874A41F" w14:textId="77777777" w:rsidR="004C798B" w:rsidRPr="000D0A8E" w:rsidRDefault="004C798B" w:rsidP="00186EC0">
            <w:pPr>
              <w:keepNext/>
              <w:widowControl w:val="0"/>
              <w:spacing w:after="0"/>
              <w:rPr>
                <w:color w:val="000000"/>
              </w:rPr>
            </w:pPr>
            <w:r w:rsidRPr="000D0A8E">
              <w:rPr>
                <w:color w:val="000000"/>
              </w:rPr>
              <w:t xml:space="preserve">0.000  </w:t>
            </w:r>
          </w:p>
        </w:tc>
        <w:tc>
          <w:tcPr>
            <w:tcW w:w="560" w:type="pct"/>
            <w:gridSpan w:val="4"/>
            <w:tcBorders>
              <w:top w:val="nil"/>
              <w:left w:val="nil"/>
              <w:bottom w:val="nil"/>
              <w:right w:val="nil"/>
            </w:tcBorders>
            <w:shd w:val="clear" w:color="000000" w:fill="FFFFFF"/>
            <w:noWrap/>
            <w:vAlign w:val="bottom"/>
          </w:tcPr>
          <w:p w14:paraId="5DC936FD" w14:textId="77777777" w:rsidR="004C798B" w:rsidRPr="000D0A8E" w:rsidRDefault="004C798B" w:rsidP="00186EC0">
            <w:pPr>
              <w:keepNext/>
              <w:widowControl w:val="0"/>
              <w:spacing w:after="0"/>
              <w:rPr>
                <w:color w:val="000000"/>
              </w:rPr>
            </w:pPr>
            <w:r w:rsidRPr="000D0A8E">
              <w:rPr>
                <w:color w:val="000000"/>
              </w:rPr>
              <w:t xml:space="preserve"> 0.000</w:t>
            </w:r>
          </w:p>
        </w:tc>
      </w:tr>
      <w:tr w:rsidR="00E55DD9" w:rsidRPr="000D0A8E" w14:paraId="4F6DAAF3" w14:textId="77777777" w:rsidTr="00E55DD9">
        <w:trPr>
          <w:gridAfter w:val="1"/>
          <w:wAfter w:w="54" w:type="pct"/>
          <w:trHeight w:val="300"/>
        </w:trPr>
        <w:tc>
          <w:tcPr>
            <w:tcW w:w="1407" w:type="pct"/>
            <w:tcBorders>
              <w:top w:val="nil"/>
              <w:left w:val="nil"/>
              <w:bottom w:val="nil"/>
              <w:right w:val="nil"/>
            </w:tcBorders>
            <w:shd w:val="clear" w:color="000000" w:fill="FFFFFF"/>
            <w:noWrap/>
            <w:vAlign w:val="bottom"/>
          </w:tcPr>
          <w:p w14:paraId="03F4DFEB" w14:textId="77777777" w:rsidR="004C798B" w:rsidRPr="000D0A8E" w:rsidRDefault="004C798B" w:rsidP="00564C37">
            <w:pPr>
              <w:keepNext/>
              <w:widowControl w:val="0"/>
              <w:spacing w:after="0"/>
              <w:jc w:val="left"/>
              <w:rPr>
                <w:lang w:eastAsia="es-UY"/>
              </w:rPr>
            </w:pPr>
            <w:r w:rsidRPr="000D0A8E">
              <w:rPr>
                <w:lang w:eastAsia="es-UY"/>
              </w:rPr>
              <w:t>Suits index</w:t>
            </w:r>
          </w:p>
        </w:tc>
        <w:tc>
          <w:tcPr>
            <w:tcW w:w="450" w:type="pct"/>
            <w:gridSpan w:val="3"/>
            <w:tcBorders>
              <w:top w:val="nil"/>
              <w:left w:val="nil"/>
              <w:bottom w:val="nil"/>
              <w:right w:val="nil"/>
            </w:tcBorders>
            <w:shd w:val="clear" w:color="000000" w:fill="FFFFFF"/>
            <w:noWrap/>
            <w:vAlign w:val="bottom"/>
          </w:tcPr>
          <w:p w14:paraId="643EFC3B" w14:textId="77777777" w:rsidR="004C798B" w:rsidRPr="000D0A8E" w:rsidRDefault="004C798B" w:rsidP="00186EC0">
            <w:pPr>
              <w:keepNext/>
              <w:widowControl w:val="0"/>
              <w:spacing w:after="0"/>
              <w:rPr>
                <w:color w:val="000000"/>
              </w:rPr>
            </w:pPr>
            <w:r w:rsidRPr="000D0A8E">
              <w:rPr>
                <w:color w:val="000000"/>
              </w:rPr>
              <w:t>0.557</w:t>
            </w:r>
          </w:p>
        </w:tc>
        <w:tc>
          <w:tcPr>
            <w:tcW w:w="440" w:type="pct"/>
            <w:tcBorders>
              <w:top w:val="nil"/>
              <w:left w:val="nil"/>
              <w:bottom w:val="nil"/>
              <w:right w:val="nil"/>
            </w:tcBorders>
            <w:shd w:val="clear" w:color="000000" w:fill="FFFFFF"/>
            <w:noWrap/>
            <w:vAlign w:val="bottom"/>
          </w:tcPr>
          <w:p w14:paraId="5F5F56AC" w14:textId="77777777" w:rsidR="004C798B" w:rsidRPr="000D0A8E" w:rsidRDefault="004C798B" w:rsidP="00186EC0">
            <w:pPr>
              <w:keepNext/>
              <w:widowControl w:val="0"/>
              <w:spacing w:after="0"/>
              <w:rPr>
                <w:color w:val="000000"/>
              </w:rPr>
            </w:pPr>
            <w:r w:rsidRPr="000D0A8E">
              <w:rPr>
                <w:color w:val="000000"/>
              </w:rPr>
              <w:t>0.558</w:t>
            </w:r>
          </w:p>
        </w:tc>
        <w:tc>
          <w:tcPr>
            <w:tcW w:w="400" w:type="pct"/>
            <w:gridSpan w:val="2"/>
            <w:tcBorders>
              <w:top w:val="nil"/>
              <w:left w:val="nil"/>
              <w:bottom w:val="nil"/>
              <w:right w:val="nil"/>
            </w:tcBorders>
            <w:shd w:val="clear" w:color="000000" w:fill="FFFFFF"/>
            <w:noWrap/>
            <w:vAlign w:val="bottom"/>
          </w:tcPr>
          <w:p w14:paraId="678CEC42" w14:textId="77777777" w:rsidR="004C798B" w:rsidRPr="000D0A8E" w:rsidRDefault="004C798B" w:rsidP="00186EC0">
            <w:pPr>
              <w:keepNext/>
              <w:widowControl w:val="0"/>
              <w:spacing w:after="0"/>
              <w:rPr>
                <w:color w:val="000000"/>
              </w:rPr>
            </w:pPr>
            <w:r w:rsidRPr="000D0A8E">
              <w:rPr>
                <w:color w:val="000000"/>
              </w:rPr>
              <w:t>0.562</w:t>
            </w:r>
          </w:p>
        </w:tc>
        <w:tc>
          <w:tcPr>
            <w:tcW w:w="400" w:type="pct"/>
            <w:gridSpan w:val="2"/>
            <w:tcBorders>
              <w:top w:val="nil"/>
              <w:left w:val="nil"/>
              <w:bottom w:val="nil"/>
              <w:right w:val="nil"/>
            </w:tcBorders>
            <w:shd w:val="clear" w:color="000000" w:fill="FFFFFF"/>
            <w:noWrap/>
            <w:vAlign w:val="bottom"/>
          </w:tcPr>
          <w:p w14:paraId="24508FC6" w14:textId="77777777" w:rsidR="004C798B" w:rsidRPr="000D0A8E" w:rsidRDefault="004C798B" w:rsidP="00186EC0">
            <w:pPr>
              <w:keepNext/>
              <w:widowControl w:val="0"/>
              <w:spacing w:after="0"/>
              <w:rPr>
                <w:color w:val="000000"/>
              </w:rPr>
            </w:pPr>
            <w:r w:rsidRPr="000D0A8E">
              <w:rPr>
                <w:color w:val="000000"/>
              </w:rPr>
              <w:t>0.559</w:t>
            </w:r>
          </w:p>
        </w:tc>
        <w:tc>
          <w:tcPr>
            <w:tcW w:w="445" w:type="pct"/>
            <w:gridSpan w:val="2"/>
            <w:tcBorders>
              <w:top w:val="nil"/>
              <w:left w:val="nil"/>
              <w:bottom w:val="nil"/>
              <w:right w:val="nil"/>
            </w:tcBorders>
            <w:shd w:val="clear" w:color="000000" w:fill="FFFFFF"/>
            <w:noWrap/>
            <w:vAlign w:val="bottom"/>
          </w:tcPr>
          <w:p w14:paraId="41A852B5" w14:textId="77777777" w:rsidR="004C798B" w:rsidRPr="000D0A8E" w:rsidRDefault="004C798B" w:rsidP="00186EC0">
            <w:pPr>
              <w:keepNext/>
              <w:widowControl w:val="0"/>
              <w:spacing w:after="0"/>
              <w:rPr>
                <w:color w:val="000000"/>
              </w:rPr>
            </w:pPr>
            <w:r w:rsidRPr="000D0A8E">
              <w:rPr>
                <w:color w:val="000000"/>
              </w:rPr>
              <w:t>0.718</w:t>
            </w:r>
          </w:p>
        </w:tc>
        <w:tc>
          <w:tcPr>
            <w:tcW w:w="399" w:type="pct"/>
            <w:gridSpan w:val="2"/>
            <w:tcBorders>
              <w:top w:val="nil"/>
              <w:left w:val="nil"/>
              <w:bottom w:val="nil"/>
              <w:right w:val="nil"/>
            </w:tcBorders>
            <w:shd w:val="clear" w:color="000000" w:fill="FFFFFF"/>
            <w:noWrap/>
            <w:vAlign w:val="bottom"/>
          </w:tcPr>
          <w:p w14:paraId="7179B0EF" w14:textId="77777777" w:rsidR="004C798B" w:rsidRPr="000D0A8E" w:rsidRDefault="004C798B" w:rsidP="00186EC0">
            <w:pPr>
              <w:keepNext/>
              <w:widowControl w:val="0"/>
              <w:spacing w:after="0"/>
              <w:rPr>
                <w:color w:val="000000"/>
              </w:rPr>
            </w:pPr>
            <w:r w:rsidRPr="000D0A8E">
              <w:rPr>
                <w:color w:val="000000"/>
              </w:rPr>
              <w:t>0.732</w:t>
            </w:r>
          </w:p>
        </w:tc>
        <w:tc>
          <w:tcPr>
            <w:tcW w:w="444" w:type="pct"/>
            <w:tcBorders>
              <w:top w:val="nil"/>
              <w:left w:val="nil"/>
              <w:bottom w:val="nil"/>
              <w:right w:val="nil"/>
            </w:tcBorders>
            <w:shd w:val="clear" w:color="000000" w:fill="FFFFFF"/>
            <w:noWrap/>
            <w:vAlign w:val="bottom"/>
          </w:tcPr>
          <w:p w14:paraId="6485B017" w14:textId="77777777" w:rsidR="004C798B" w:rsidRPr="000D0A8E" w:rsidRDefault="004C798B" w:rsidP="00186EC0">
            <w:pPr>
              <w:keepNext/>
              <w:widowControl w:val="0"/>
              <w:spacing w:after="0"/>
              <w:rPr>
                <w:color w:val="000000"/>
              </w:rPr>
            </w:pPr>
            <w:r w:rsidRPr="000D0A8E">
              <w:rPr>
                <w:color w:val="000000"/>
              </w:rPr>
              <w:t xml:space="preserve">-0.032 </w:t>
            </w:r>
          </w:p>
        </w:tc>
        <w:tc>
          <w:tcPr>
            <w:tcW w:w="560" w:type="pct"/>
            <w:gridSpan w:val="4"/>
            <w:tcBorders>
              <w:top w:val="nil"/>
              <w:left w:val="nil"/>
              <w:bottom w:val="nil"/>
              <w:right w:val="nil"/>
            </w:tcBorders>
            <w:shd w:val="clear" w:color="000000" w:fill="FFFFFF"/>
            <w:noWrap/>
            <w:vAlign w:val="bottom"/>
          </w:tcPr>
          <w:p w14:paraId="77C15884" w14:textId="77777777" w:rsidR="004C798B" w:rsidRPr="000D0A8E" w:rsidRDefault="004C798B" w:rsidP="00186EC0">
            <w:pPr>
              <w:keepNext/>
              <w:widowControl w:val="0"/>
              <w:spacing w:after="0"/>
              <w:rPr>
                <w:color w:val="000000"/>
              </w:rPr>
            </w:pPr>
            <w:r w:rsidRPr="000D0A8E">
              <w:rPr>
                <w:color w:val="000000"/>
              </w:rPr>
              <w:t xml:space="preserve"> -0.095</w:t>
            </w:r>
          </w:p>
        </w:tc>
      </w:tr>
      <w:tr w:rsidR="00564C37" w:rsidRPr="000D0A8E" w14:paraId="77DEE538" w14:textId="77777777" w:rsidTr="00E55DD9">
        <w:trPr>
          <w:gridAfter w:val="3"/>
          <w:wAfter w:w="275" w:type="pct"/>
          <w:trHeight w:val="300"/>
        </w:trPr>
        <w:tc>
          <w:tcPr>
            <w:tcW w:w="4725" w:type="pct"/>
            <w:gridSpan w:val="16"/>
            <w:tcBorders>
              <w:top w:val="single" w:sz="4" w:space="0" w:color="auto"/>
              <w:left w:val="nil"/>
              <w:bottom w:val="nil"/>
              <w:right w:val="nil"/>
            </w:tcBorders>
            <w:shd w:val="clear" w:color="000000" w:fill="FFFFFF"/>
            <w:noWrap/>
            <w:vAlign w:val="bottom"/>
          </w:tcPr>
          <w:p w14:paraId="3D4414CE" w14:textId="77777777" w:rsidR="004C798B" w:rsidRPr="000D0A8E" w:rsidRDefault="004C798B" w:rsidP="00E55DD9">
            <w:pPr>
              <w:keepNext/>
              <w:widowControl w:val="0"/>
              <w:spacing w:after="0"/>
              <w:jc w:val="center"/>
              <w:rPr>
                <w:lang w:eastAsia="es-UY"/>
              </w:rPr>
            </w:pPr>
            <w:r w:rsidRPr="000D0A8E">
              <w:rPr>
                <w:lang w:eastAsia="es-UY"/>
              </w:rPr>
              <w:t>2010</w:t>
            </w:r>
          </w:p>
        </w:tc>
      </w:tr>
      <w:tr w:rsidR="00E55DD9" w:rsidRPr="000D0A8E" w14:paraId="0D3E37D3" w14:textId="77777777" w:rsidTr="00E55DD9">
        <w:trPr>
          <w:gridAfter w:val="1"/>
          <w:wAfter w:w="55" w:type="pct"/>
          <w:trHeight w:val="300"/>
        </w:trPr>
        <w:tc>
          <w:tcPr>
            <w:tcW w:w="1407" w:type="pct"/>
            <w:tcBorders>
              <w:top w:val="nil"/>
              <w:left w:val="nil"/>
              <w:bottom w:val="nil"/>
              <w:right w:val="nil"/>
            </w:tcBorders>
            <w:shd w:val="clear" w:color="000000" w:fill="FFFFFF"/>
            <w:noWrap/>
            <w:vAlign w:val="bottom"/>
          </w:tcPr>
          <w:p w14:paraId="3D0C9300" w14:textId="34DFA9C2" w:rsidR="004C798B" w:rsidRPr="000D0A8E" w:rsidRDefault="00564C37" w:rsidP="00564C37">
            <w:pPr>
              <w:keepNext/>
              <w:widowControl w:val="0"/>
              <w:spacing w:after="0"/>
              <w:jc w:val="left"/>
              <w:rPr>
                <w:lang w:eastAsia="es-UY"/>
              </w:rPr>
            </w:pPr>
            <w:r>
              <w:rPr>
                <w:lang w:eastAsia="es-UY"/>
              </w:rPr>
              <w:t xml:space="preserve">Kakwani </w:t>
            </w:r>
            <w:r w:rsidR="004C798B" w:rsidRPr="000D0A8E">
              <w:rPr>
                <w:lang w:eastAsia="es-UY"/>
              </w:rPr>
              <w:t>progressivity index</w:t>
            </w:r>
          </w:p>
        </w:tc>
        <w:tc>
          <w:tcPr>
            <w:tcW w:w="450" w:type="pct"/>
            <w:gridSpan w:val="3"/>
            <w:tcBorders>
              <w:top w:val="nil"/>
              <w:left w:val="nil"/>
              <w:bottom w:val="nil"/>
              <w:right w:val="nil"/>
            </w:tcBorders>
            <w:shd w:val="clear" w:color="000000" w:fill="FFFFFF"/>
            <w:noWrap/>
            <w:vAlign w:val="bottom"/>
          </w:tcPr>
          <w:p w14:paraId="26703201" w14:textId="77777777" w:rsidR="004C798B" w:rsidRPr="000D0A8E" w:rsidRDefault="004C798B" w:rsidP="00186EC0">
            <w:pPr>
              <w:keepNext/>
              <w:widowControl w:val="0"/>
              <w:spacing w:after="0"/>
              <w:rPr>
                <w:color w:val="000000"/>
              </w:rPr>
            </w:pPr>
            <w:r w:rsidRPr="000D0A8E">
              <w:rPr>
                <w:color w:val="000000"/>
              </w:rPr>
              <w:t>0.341</w:t>
            </w:r>
          </w:p>
        </w:tc>
        <w:tc>
          <w:tcPr>
            <w:tcW w:w="440" w:type="pct"/>
            <w:tcBorders>
              <w:top w:val="nil"/>
              <w:left w:val="nil"/>
              <w:bottom w:val="nil"/>
              <w:right w:val="nil"/>
            </w:tcBorders>
            <w:shd w:val="clear" w:color="000000" w:fill="FFFFFF"/>
            <w:noWrap/>
            <w:vAlign w:val="bottom"/>
          </w:tcPr>
          <w:p w14:paraId="393B2362" w14:textId="77777777" w:rsidR="004C798B" w:rsidRPr="000D0A8E" w:rsidRDefault="004C798B" w:rsidP="00186EC0">
            <w:pPr>
              <w:keepNext/>
              <w:widowControl w:val="0"/>
              <w:spacing w:after="0"/>
              <w:rPr>
                <w:color w:val="000000"/>
              </w:rPr>
            </w:pPr>
            <w:r w:rsidRPr="000D0A8E">
              <w:rPr>
                <w:color w:val="000000"/>
              </w:rPr>
              <w:t>0.411</w:t>
            </w:r>
          </w:p>
        </w:tc>
        <w:tc>
          <w:tcPr>
            <w:tcW w:w="400" w:type="pct"/>
            <w:gridSpan w:val="2"/>
            <w:tcBorders>
              <w:top w:val="nil"/>
              <w:left w:val="nil"/>
              <w:bottom w:val="nil"/>
              <w:right w:val="nil"/>
            </w:tcBorders>
            <w:shd w:val="clear" w:color="000000" w:fill="FFFFFF"/>
            <w:noWrap/>
            <w:vAlign w:val="bottom"/>
          </w:tcPr>
          <w:p w14:paraId="2CC94A55" w14:textId="77777777" w:rsidR="004C798B" w:rsidRPr="000D0A8E" w:rsidRDefault="004C798B" w:rsidP="00186EC0">
            <w:pPr>
              <w:keepNext/>
              <w:widowControl w:val="0"/>
              <w:spacing w:after="0"/>
              <w:rPr>
                <w:color w:val="000000"/>
              </w:rPr>
            </w:pPr>
            <w:r w:rsidRPr="000D0A8E">
              <w:rPr>
                <w:color w:val="000000"/>
              </w:rPr>
              <w:t>0.341</w:t>
            </w:r>
          </w:p>
        </w:tc>
        <w:tc>
          <w:tcPr>
            <w:tcW w:w="400" w:type="pct"/>
            <w:gridSpan w:val="2"/>
            <w:tcBorders>
              <w:top w:val="nil"/>
              <w:left w:val="nil"/>
              <w:bottom w:val="nil"/>
              <w:right w:val="nil"/>
            </w:tcBorders>
            <w:shd w:val="clear" w:color="000000" w:fill="FFFFFF"/>
            <w:noWrap/>
            <w:vAlign w:val="bottom"/>
          </w:tcPr>
          <w:p w14:paraId="41356FA7" w14:textId="77777777" w:rsidR="004C798B" w:rsidRPr="000D0A8E" w:rsidRDefault="004C798B" w:rsidP="00186EC0">
            <w:pPr>
              <w:keepNext/>
              <w:widowControl w:val="0"/>
              <w:spacing w:after="0"/>
              <w:rPr>
                <w:color w:val="000000"/>
              </w:rPr>
            </w:pPr>
            <w:r w:rsidRPr="000D0A8E">
              <w:rPr>
                <w:color w:val="000000"/>
              </w:rPr>
              <w:t>0.441</w:t>
            </w:r>
          </w:p>
        </w:tc>
        <w:tc>
          <w:tcPr>
            <w:tcW w:w="445" w:type="pct"/>
            <w:gridSpan w:val="2"/>
            <w:tcBorders>
              <w:top w:val="nil"/>
              <w:left w:val="nil"/>
              <w:bottom w:val="nil"/>
              <w:right w:val="nil"/>
            </w:tcBorders>
            <w:shd w:val="clear" w:color="000000" w:fill="FFFFFF"/>
            <w:noWrap/>
            <w:vAlign w:val="bottom"/>
          </w:tcPr>
          <w:p w14:paraId="3A092C2A" w14:textId="77777777" w:rsidR="004C798B" w:rsidRPr="000D0A8E" w:rsidRDefault="004C798B" w:rsidP="00186EC0">
            <w:pPr>
              <w:keepNext/>
              <w:widowControl w:val="0"/>
              <w:spacing w:after="0"/>
              <w:rPr>
                <w:color w:val="000000"/>
              </w:rPr>
            </w:pPr>
            <w:r w:rsidRPr="000D0A8E">
              <w:rPr>
                <w:color w:val="000000"/>
              </w:rPr>
              <w:t>0.449</w:t>
            </w:r>
          </w:p>
        </w:tc>
        <w:tc>
          <w:tcPr>
            <w:tcW w:w="399" w:type="pct"/>
            <w:gridSpan w:val="2"/>
            <w:tcBorders>
              <w:top w:val="nil"/>
              <w:left w:val="nil"/>
              <w:bottom w:val="nil"/>
              <w:right w:val="nil"/>
            </w:tcBorders>
            <w:shd w:val="clear" w:color="000000" w:fill="FFFFFF"/>
            <w:noWrap/>
            <w:vAlign w:val="bottom"/>
          </w:tcPr>
          <w:p w14:paraId="0CF02093" w14:textId="77777777" w:rsidR="004C798B" w:rsidRPr="000D0A8E" w:rsidRDefault="004C798B" w:rsidP="00186EC0">
            <w:pPr>
              <w:keepNext/>
              <w:widowControl w:val="0"/>
              <w:spacing w:after="0"/>
              <w:rPr>
                <w:color w:val="000000"/>
              </w:rPr>
            </w:pPr>
            <w:r w:rsidRPr="000D0A8E">
              <w:rPr>
                <w:color w:val="000000"/>
              </w:rPr>
              <w:t>0.482</w:t>
            </w:r>
          </w:p>
        </w:tc>
        <w:tc>
          <w:tcPr>
            <w:tcW w:w="530" w:type="pct"/>
            <w:gridSpan w:val="2"/>
            <w:tcBorders>
              <w:top w:val="nil"/>
              <w:left w:val="nil"/>
              <w:bottom w:val="nil"/>
              <w:right w:val="nil"/>
            </w:tcBorders>
            <w:shd w:val="clear" w:color="000000" w:fill="FFFFFF"/>
            <w:noWrap/>
            <w:vAlign w:val="bottom"/>
          </w:tcPr>
          <w:p w14:paraId="731E6EA8" w14:textId="77777777" w:rsidR="004C798B" w:rsidRPr="000D0A8E" w:rsidRDefault="004C798B" w:rsidP="00186EC0">
            <w:pPr>
              <w:keepNext/>
              <w:widowControl w:val="0"/>
              <w:spacing w:after="0"/>
              <w:rPr>
                <w:color w:val="000000"/>
              </w:rPr>
            </w:pPr>
            <w:r w:rsidRPr="000D0A8E">
              <w:rPr>
                <w:color w:val="000000"/>
              </w:rPr>
              <w:t xml:space="preserve">0.003  </w:t>
            </w:r>
          </w:p>
        </w:tc>
        <w:tc>
          <w:tcPr>
            <w:tcW w:w="473" w:type="pct"/>
            <w:gridSpan w:val="3"/>
            <w:tcBorders>
              <w:top w:val="nil"/>
              <w:left w:val="nil"/>
              <w:bottom w:val="nil"/>
              <w:right w:val="nil"/>
            </w:tcBorders>
            <w:shd w:val="clear" w:color="000000" w:fill="FFFFFF"/>
            <w:noWrap/>
            <w:vAlign w:val="bottom"/>
          </w:tcPr>
          <w:p w14:paraId="71881944" w14:textId="77777777" w:rsidR="004C798B" w:rsidRPr="000D0A8E" w:rsidRDefault="004C798B" w:rsidP="00186EC0">
            <w:pPr>
              <w:keepNext/>
              <w:widowControl w:val="0"/>
              <w:spacing w:after="0"/>
              <w:rPr>
                <w:color w:val="000000"/>
              </w:rPr>
            </w:pPr>
            <w:r w:rsidRPr="000D0A8E">
              <w:rPr>
                <w:color w:val="000000"/>
              </w:rPr>
              <w:t xml:space="preserve"> -0.025</w:t>
            </w:r>
          </w:p>
        </w:tc>
      </w:tr>
      <w:tr w:rsidR="00E55DD9" w:rsidRPr="000D0A8E" w14:paraId="1B6F9E51" w14:textId="77777777" w:rsidTr="00E55DD9">
        <w:trPr>
          <w:gridAfter w:val="1"/>
          <w:wAfter w:w="55" w:type="pct"/>
          <w:trHeight w:val="300"/>
        </w:trPr>
        <w:tc>
          <w:tcPr>
            <w:tcW w:w="1407" w:type="pct"/>
            <w:tcBorders>
              <w:top w:val="nil"/>
              <w:left w:val="nil"/>
              <w:bottom w:val="nil"/>
              <w:right w:val="nil"/>
            </w:tcBorders>
            <w:shd w:val="clear" w:color="000000" w:fill="FFFFFF"/>
            <w:noWrap/>
            <w:vAlign w:val="bottom"/>
          </w:tcPr>
          <w:p w14:paraId="26F03F58" w14:textId="77777777" w:rsidR="004C798B" w:rsidRPr="000D0A8E" w:rsidRDefault="004C798B" w:rsidP="00564C37">
            <w:pPr>
              <w:keepNext/>
              <w:widowControl w:val="0"/>
              <w:spacing w:after="0"/>
              <w:jc w:val="left"/>
              <w:rPr>
                <w:i/>
                <w:lang w:eastAsia="es-UY"/>
              </w:rPr>
            </w:pPr>
            <w:r w:rsidRPr="000D0A8E">
              <w:rPr>
                <w:i/>
                <w:lang w:eastAsia="es-UY"/>
              </w:rPr>
              <w:t>Vertical inequality</w:t>
            </w:r>
          </w:p>
        </w:tc>
        <w:tc>
          <w:tcPr>
            <w:tcW w:w="450" w:type="pct"/>
            <w:gridSpan w:val="3"/>
            <w:tcBorders>
              <w:top w:val="nil"/>
              <w:left w:val="nil"/>
              <w:bottom w:val="nil"/>
              <w:right w:val="nil"/>
            </w:tcBorders>
            <w:shd w:val="clear" w:color="000000" w:fill="FFFFFF"/>
            <w:noWrap/>
            <w:vAlign w:val="bottom"/>
          </w:tcPr>
          <w:p w14:paraId="69BAD474" w14:textId="77777777" w:rsidR="004C798B" w:rsidRPr="000D0A8E" w:rsidRDefault="004C798B" w:rsidP="00186EC0">
            <w:pPr>
              <w:keepNext/>
              <w:widowControl w:val="0"/>
              <w:spacing w:after="0"/>
              <w:rPr>
                <w:color w:val="000000"/>
              </w:rPr>
            </w:pPr>
            <w:r w:rsidRPr="000D0A8E">
              <w:rPr>
                <w:color w:val="000000"/>
              </w:rPr>
              <w:t>0.019</w:t>
            </w:r>
          </w:p>
        </w:tc>
        <w:tc>
          <w:tcPr>
            <w:tcW w:w="440" w:type="pct"/>
            <w:tcBorders>
              <w:top w:val="nil"/>
              <w:left w:val="nil"/>
              <w:bottom w:val="nil"/>
              <w:right w:val="nil"/>
            </w:tcBorders>
            <w:shd w:val="clear" w:color="000000" w:fill="FFFFFF"/>
            <w:noWrap/>
            <w:vAlign w:val="bottom"/>
          </w:tcPr>
          <w:p w14:paraId="3F755CE7" w14:textId="77777777" w:rsidR="004C798B" w:rsidRPr="000D0A8E" w:rsidRDefault="004C798B" w:rsidP="00186EC0">
            <w:pPr>
              <w:keepNext/>
              <w:widowControl w:val="0"/>
              <w:spacing w:after="0"/>
              <w:rPr>
                <w:color w:val="000000"/>
              </w:rPr>
            </w:pPr>
            <w:r w:rsidRPr="000D0A8E">
              <w:rPr>
                <w:color w:val="000000"/>
              </w:rPr>
              <w:t>0.021</w:t>
            </w:r>
          </w:p>
        </w:tc>
        <w:tc>
          <w:tcPr>
            <w:tcW w:w="400" w:type="pct"/>
            <w:gridSpan w:val="2"/>
            <w:tcBorders>
              <w:top w:val="nil"/>
              <w:left w:val="nil"/>
              <w:bottom w:val="nil"/>
              <w:right w:val="nil"/>
            </w:tcBorders>
            <w:shd w:val="clear" w:color="000000" w:fill="FFFFFF"/>
            <w:noWrap/>
            <w:vAlign w:val="bottom"/>
          </w:tcPr>
          <w:p w14:paraId="1479DFF0" w14:textId="77777777" w:rsidR="004C798B" w:rsidRPr="000D0A8E" w:rsidRDefault="004C798B" w:rsidP="00186EC0">
            <w:pPr>
              <w:keepNext/>
              <w:widowControl w:val="0"/>
              <w:spacing w:after="0"/>
              <w:rPr>
                <w:color w:val="000000"/>
              </w:rPr>
            </w:pPr>
            <w:r w:rsidRPr="000D0A8E">
              <w:rPr>
                <w:color w:val="000000"/>
              </w:rPr>
              <w:t>0.021</w:t>
            </w:r>
          </w:p>
        </w:tc>
        <w:tc>
          <w:tcPr>
            <w:tcW w:w="400" w:type="pct"/>
            <w:gridSpan w:val="2"/>
            <w:tcBorders>
              <w:top w:val="nil"/>
              <w:left w:val="nil"/>
              <w:bottom w:val="nil"/>
              <w:right w:val="nil"/>
            </w:tcBorders>
            <w:shd w:val="clear" w:color="000000" w:fill="FFFFFF"/>
            <w:noWrap/>
            <w:vAlign w:val="bottom"/>
          </w:tcPr>
          <w:p w14:paraId="2290C1BF" w14:textId="77777777" w:rsidR="004C798B" w:rsidRPr="000D0A8E" w:rsidRDefault="004C798B" w:rsidP="00186EC0">
            <w:pPr>
              <w:keepNext/>
              <w:widowControl w:val="0"/>
              <w:spacing w:after="0"/>
              <w:rPr>
                <w:color w:val="000000"/>
              </w:rPr>
            </w:pPr>
            <w:r w:rsidRPr="000D0A8E">
              <w:rPr>
                <w:color w:val="000000"/>
              </w:rPr>
              <w:t>0.024</w:t>
            </w:r>
          </w:p>
        </w:tc>
        <w:tc>
          <w:tcPr>
            <w:tcW w:w="445" w:type="pct"/>
            <w:gridSpan w:val="2"/>
            <w:tcBorders>
              <w:top w:val="nil"/>
              <w:left w:val="nil"/>
              <w:bottom w:val="nil"/>
              <w:right w:val="nil"/>
            </w:tcBorders>
            <w:shd w:val="clear" w:color="000000" w:fill="FFFFFF"/>
            <w:noWrap/>
            <w:vAlign w:val="bottom"/>
          </w:tcPr>
          <w:p w14:paraId="266581C6" w14:textId="77777777" w:rsidR="004C798B" w:rsidRPr="000D0A8E" w:rsidRDefault="004C798B" w:rsidP="00186EC0">
            <w:pPr>
              <w:keepNext/>
              <w:widowControl w:val="0"/>
              <w:spacing w:after="0"/>
              <w:rPr>
                <w:color w:val="000000"/>
              </w:rPr>
            </w:pPr>
            <w:r w:rsidRPr="000D0A8E">
              <w:rPr>
                <w:color w:val="000000"/>
              </w:rPr>
              <w:t>0.015</w:t>
            </w:r>
          </w:p>
        </w:tc>
        <w:tc>
          <w:tcPr>
            <w:tcW w:w="399" w:type="pct"/>
            <w:gridSpan w:val="2"/>
            <w:tcBorders>
              <w:top w:val="nil"/>
              <w:left w:val="nil"/>
              <w:bottom w:val="nil"/>
              <w:right w:val="nil"/>
            </w:tcBorders>
            <w:shd w:val="clear" w:color="000000" w:fill="FFFFFF"/>
            <w:noWrap/>
            <w:vAlign w:val="bottom"/>
          </w:tcPr>
          <w:p w14:paraId="1F30440D" w14:textId="77777777" w:rsidR="004C798B" w:rsidRPr="000D0A8E" w:rsidRDefault="004C798B" w:rsidP="00186EC0">
            <w:pPr>
              <w:keepNext/>
              <w:widowControl w:val="0"/>
              <w:spacing w:after="0"/>
              <w:rPr>
                <w:color w:val="000000"/>
              </w:rPr>
            </w:pPr>
            <w:r w:rsidRPr="000D0A8E">
              <w:rPr>
                <w:color w:val="000000"/>
              </w:rPr>
              <w:t>0.014</w:t>
            </w:r>
          </w:p>
        </w:tc>
        <w:tc>
          <w:tcPr>
            <w:tcW w:w="530" w:type="pct"/>
            <w:gridSpan w:val="2"/>
            <w:tcBorders>
              <w:top w:val="nil"/>
              <w:left w:val="nil"/>
              <w:bottom w:val="nil"/>
              <w:right w:val="nil"/>
            </w:tcBorders>
            <w:shd w:val="clear" w:color="000000" w:fill="FFFFFF"/>
            <w:noWrap/>
            <w:vAlign w:val="bottom"/>
          </w:tcPr>
          <w:p w14:paraId="19AF6644" w14:textId="77777777" w:rsidR="004C798B" w:rsidRPr="000D0A8E" w:rsidRDefault="004C798B" w:rsidP="00186EC0">
            <w:pPr>
              <w:keepNext/>
              <w:widowControl w:val="0"/>
              <w:spacing w:after="0"/>
              <w:rPr>
                <w:color w:val="000000"/>
              </w:rPr>
            </w:pPr>
            <w:r w:rsidRPr="000D0A8E">
              <w:rPr>
                <w:color w:val="000000"/>
              </w:rPr>
              <w:t xml:space="preserve">0.000  </w:t>
            </w:r>
          </w:p>
        </w:tc>
        <w:tc>
          <w:tcPr>
            <w:tcW w:w="473" w:type="pct"/>
            <w:gridSpan w:val="3"/>
            <w:tcBorders>
              <w:top w:val="nil"/>
              <w:left w:val="nil"/>
              <w:bottom w:val="nil"/>
              <w:right w:val="nil"/>
            </w:tcBorders>
            <w:shd w:val="clear" w:color="000000" w:fill="FFFFFF"/>
            <w:noWrap/>
            <w:vAlign w:val="bottom"/>
          </w:tcPr>
          <w:p w14:paraId="78F2F360" w14:textId="77777777" w:rsidR="004C798B" w:rsidRPr="000D0A8E" w:rsidRDefault="004C798B" w:rsidP="00186EC0">
            <w:pPr>
              <w:keepNext/>
              <w:widowControl w:val="0"/>
              <w:spacing w:after="0"/>
              <w:rPr>
                <w:color w:val="000000"/>
              </w:rPr>
            </w:pPr>
            <w:r w:rsidRPr="000D0A8E">
              <w:rPr>
                <w:color w:val="000000"/>
              </w:rPr>
              <w:t xml:space="preserve"> -0.003</w:t>
            </w:r>
          </w:p>
        </w:tc>
      </w:tr>
      <w:tr w:rsidR="00E55DD9" w:rsidRPr="000D0A8E" w14:paraId="1C0FCC2F" w14:textId="77777777" w:rsidTr="00E55DD9">
        <w:trPr>
          <w:gridAfter w:val="1"/>
          <w:wAfter w:w="55" w:type="pct"/>
          <w:trHeight w:val="300"/>
        </w:trPr>
        <w:tc>
          <w:tcPr>
            <w:tcW w:w="1407" w:type="pct"/>
            <w:tcBorders>
              <w:top w:val="nil"/>
              <w:left w:val="nil"/>
              <w:bottom w:val="nil"/>
              <w:right w:val="nil"/>
            </w:tcBorders>
            <w:shd w:val="clear" w:color="000000" w:fill="FFFFFF"/>
            <w:noWrap/>
            <w:vAlign w:val="bottom"/>
          </w:tcPr>
          <w:p w14:paraId="24194765" w14:textId="77777777" w:rsidR="004C798B" w:rsidRPr="000D0A8E" w:rsidRDefault="004C798B" w:rsidP="00564C37">
            <w:pPr>
              <w:keepNext/>
              <w:widowControl w:val="0"/>
              <w:spacing w:after="0"/>
              <w:jc w:val="left"/>
              <w:rPr>
                <w:i/>
                <w:lang w:eastAsia="es-UY"/>
              </w:rPr>
            </w:pPr>
            <w:r w:rsidRPr="000D0A8E">
              <w:rPr>
                <w:i/>
                <w:lang w:eastAsia="es-UY"/>
              </w:rPr>
              <w:t>Reranking</w:t>
            </w:r>
          </w:p>
        </w:tc>
        <w:tc>
          <w:tcPr>
            <w:tcW w:w="450" w:type="pct"/>
            <w:gridSpan w:val="3"/>
            <w:tcBorders>
              <w:top w:val="nil"/>
              <w:left w:val="nil"/>
              <w:bottom w:val="nil"/>
              <w:right w:val="nil"/>
            </w:tcBorders>
            <w:shd w:val="clear" w:color="000000" w:fill="FFFFFF"/>
            <w:noWrap/>
            <w:vAlign w:val="bottom"/>
          </w:tcPr>
          <w:p w14:paraId="78D4A97B" w14:textId="77777777" w:rsidR="004C798B" w:rsidRPr="000D0A8E" w:rsidRDefault="004C798B" w:rsidP="00186EC0">
            <w:pPr>
              <w:keepNext/>
              <w:widowControl w:val="0"/>
              <w:spacing w:after="0"/>
              <w:rPr>
                <w:color w:val="000000"/>
              </w:rPr>
            </w:pPr>
            <w:r w:rsidRPr="000D0A8E">
              <w:rPr>
                <w:color w:val="000000"/>
              </w:rPr>
              <w:t>0.000</w:t>
            </w:r>
          </w:p>
        </w:tc>
        <w:tc>
          <w:tcPr>
            <w:tcW w:w="440" w:type="pct"/>
            <w:tcBorders>
              <w:top w:val="nil"/>
              <w:left w:val="nil"/>
              <w:bottom w:val="nil"/>
              <w:right w:val="nil"/>
            </w:tcBorders>
            <w:shd w:val="clear" w:color="000000" w:fill="FFFFFF"/>
            <w:noWrap/>
            <w:vAlign w:val="bottom"/>
          </w:tcPr>
          <w:p w14:paraId="1176D1F1" w14:textId="77777777" w:rsidR="004C798B" w:rsidRPr="000D0A8E" w:rsidRDefault="004C798B" w:rsidP="00186EC0">
            <w:pPr>
              <w:keepNext/>
              <w:widowControl w:val="0"/>
              <w:spacing w:after="0"/>
              <w:rPr>
                <w:color w:val="000000"/>
              </w:rPr>
            </w:pPr>
            <w:r w:rsidRPr="000D0A8E">
              <w:rPr>
                <w:color w:val="000000"/>
              </w:rPr>
              <w:t>0.000</w:t>
            </w:r>
          </w:p>
        </w:tc>
        <w:tc>
          <w:tcPr>
            <w:tcW w:w="400" w:type="pct"/>
            <w:gridSpan w:val="2"/>
            <w:tcBorders>
              <w:top w:val="nil"/>
              <w:left w:val="nil"/>
              <w:bottom w:val="nil"/>
              <w:right w:val="nil"/>
            </w:tcBorders>
            <w:shd w:val="clear" w:color="000000" w:fill="FFFFFF"/>
            <w:noWrap/>
            <w:vAlign w:val="bottom"/>
          </w:tcPr>
          <w:p w14:paraId="1660C094" w14:textId="77777777" w:rsidR="004C798B" w:rsidRPr="000D0A8E" w:rsidRDefault="004C798B" w:rsidP="00186EC0">
            <w:pPr>
              <w:keepNext/>
              <w:widowControl w:val="0"/>
              <w:spacing w:after="0"/>
              <w:rPr>
                <w:color w:val="000000"/>
              </w:rPr>
            </w:pPr>
            <w:r w:rsidRPr="000D0A8E">
              <w:rPr>
                <w:color w:val="000000"/>
              </w:rPr>
              <w:t>0.000</w:t>
            </w:r>
          </w:p>
        </w:tc>
        <w:tc>
          <w:tcPr>
            <w:tcW w:w="400" w:type="pct"/>
            <w:gridSpan w:val="2"/>
            <w:tcBorders>
              <w:top w:val="nil"/>
              <w:left w:val="nil"/>
              <w:bottom w:val="nil"/>
              <w:right w:val="nil"/>
            </w:tcBorders>
            <w:shd w:val="clear" w:color="000000" w:fill="FFFFFF"/>
            <w:noWrap/>
            <w:vAlign w:val="bottom"/>
          </w:tcPr>
          <w:p w14:paraId="18C89FD2" w14:textId="77777777" w:rsidR="004C798B" w:rsidRPr="000D0A8E" w:rsidRDefault="004C798B" w:rsidP="00186EC0">
            <w:pPr>
              <w:keepNext/>
              <w:widowControl w:val="0"/>
              <w:spacing w:after="0"/>
              <w:rPr>
                <w:color w:val="000000"/>
              </w:rPr>
            </w:pPr>
            <w:r w:rsidRPr="000D0A8E">
              <w:rPr>
                <w:color w:val="000000"/>
              </w:rPr>
              <w:t>0.000</w:t>
            </w:r>
          </w:p>
        </w:tc>
        <w:tc>
          <w:tcPr>
            <w:tcW w:w="445" w:type="pct"/>
            <w:gridSpan w:val="2"/>
            <w:tcBorders>
              <w:top w:val="nil"/>
              <w:left w:val="nil"/>
              <w:bottom w:val="nil"/>
              <w:right w:val="nil"/>
            </w:tcBorders>
            <w:shd w:val="clear" w:color="000000" w:fill="FFFFFF"/>
            <w:noWrap/>
            <w:vAlign w:val="bottom"/>
          </w:tcPr>
          <w:p w14:paraId="63A7FBA7" w14:textId="77777777" w:rsidR="004C798B" w:rsidRPr="000D0A8E" w:rsidRDefault="004C798B" w:rsidP="00186EC0">
            <w:pPr>
              <w:keepNext/>
              <w:widowControl w:val="0"/>
              <w:spacing w:after="0"/>
              <w:rPr>
                <w:color w:val="000000"/>
              </w:rPr>
            </w:pPr>
            <w:r w:rsidRPr="000D0A8E">
              <w:rPr>
                <w:color w:val="000000"/>
              </w:rPr>
              <w:t>0.000</w:t>
            </w:r>
          </w:p>
        </w:tc>
        <w:tc>
          <w:tcPr>
            <w:tcW w:w="399" w:type="pct"/>
            <w:gridSpan w:val="2"/>
            <w:tcBorders>
              <w:top w:val="nil"/>
              <w:left w:val="nil"/>
              <w:bottom w:val="nil"/>
              <w:right w:val="nil"/>
            </w:tcBorders>
            <w:shd w:val="clear" w:color="000000" w:fill="FFFFFF"/>
            <w:noWrap/>
            <w:vAlign w:val="bottom"/>
          </w:tcPr>
          <w:p w14:paraId="3E6E10A2" w14:textId="77777777" w:rsidR="004C798B" w:rsidRPr="000D0A8E" w:rsidRDefault="004C798B" w:rsidP="00186EC0">
            <w:pPr>
              <w:keepNext/>
              <w:widowControl w:val="0"/>
              <w:spacing w:after="0"/>
              <w:rPr>
                <w:color w:val="000000"/>
              </w:rPr>
            </w:pPr>
            <w:r w:rsidRPr="000D0A8E">
              <w:rPr>
                <w:color w:val="000000"/>
              </w:rPr>
              <w:t>0.000</w:t>
            </w:r>
          </w:p>
        </w:tc>
        <w:tc>
          <w:tcPr>
            <w:tcW w:w="530" w:type="pct"/>
            <w:gridSpan w:val="2"/>
            <w:tcBorders>
              <w:top w:val="nil"/>
              <w:left w:val="nil"/>
              <w:bottom w:val="nil"/>
              <w:right w:val="nil"/>
            </w:tcBorders>
            <w:shd w:val="clear" w:color="000000" w:fill="FFFFFF"/>
            <w:noWrap/>
            <w:vAlign w:val="bottom"/>
          </w:tcPr>
          <w:p w14:paraId="1F80DDF6" w14:textId="77777777" w:rsidR="004C798B" w:rsidRPr="000D0A8E" w:rsidRDefault="004C798B" w:rsidP="00186EC0">
            <w:pPr>
              <w:keepNext/>
              <w:widowControl w:val="0"/>
              <w:spacing w:after="0"/>
              <w:rPr>
                <w:color w:val="000000"/>
              </w:rPr>
            </w:pPr>
            <w:r w:rsidRPr="000D0A8E">
              <w:rPr>
                <w:color w:val="000000"/>
              </w:rPr>
              <w:t xml:space="preserve">0.000  </w:t>
            </w:r>
          </w:p>
        </w:tc>
        <w:tc>
          <w:tcPr>
            <w:tcW w:w="473" w:type="pct"/>
            <w:gridSpan w:val="3"/>
            <w:tcBorders>
              <w:top w:val="nil"/>
              <w:left w:val="nil"/>
              <w:bottom w:val="nil"/>
              <w:right w:val="nil"/>
            </w:tcBorders>
            <w:shd w:val="clear" w:color="000000" w:fill="FFFFFF"/>
            <w:noWrap/>
            <w:vAlign w:val="bottom"/>
          </w:tcPr>
          <w:p w14:paraId="2DCFE84E" w14:textId="77777777" w:rsidR="004C798B" w:rsidRPr="000D0A8E" w:rsidRDefault="004C798B" w:rsidP="00186EC0">
            <w:pPr>
              <w:keepNext/>
              <w:widowControl w:val="0"/>
              <w:spacing w:after="0"/>
              <w:rPr>
                <w:color w:val="000000"/>
              </w:rPr>
            </w:pPr>
            <w:r w:rsidRPr="000D0A8E">
              <w:rPr>
                <w:color w:val="000000"/>
              </w:rPr>
              <w:t xml:space="preserve"> 0.000</w:t>
            </w:r>
          </w:p>
        </w:tc>
      </w:tr>
      <w:tr w:rsidR="00E55DD9" w:rsidRPr="000D0A8E" w14:paraId="194D65CE" w14:textId="77777777" w:rsidTr="00E55DD9">
        <w:trPr>
          <w:gridAfter w:val="1"/>
          <w:wAfter w:w="55" w:type="pct"/>
          <w:trHeight w:val="300"/>
        </w:trPr>
        <w:tc>
          <w:tcPr>
            <w:tcW w:w="1407" w:type="pct"/>
            <w:tcBorders>
              <w:top w:val="nil"/>
              <w:left w:val="nil"/>
              <w:bottom w:val="nil"/>
              <w:right w:val="nil"/>
            </w:tcBorders>
            <w:shd w:val="clear" w:color="000000" w:fill="FFFFFF"/>
            <w:noWrap/>
            <w:vAlign w:val="bottom"/>
          </w:tcPr>
          <w:p w14:paraId="2518E45E" w14:textId="77777777" w:rsidR="004C798B" w:rsidRPr="000D0A8E" w:rsidRDefault="004C798B" w:rsidP="00564C37">
            <w:pPr>
              <w:keepNext/>
              <w:widowControl w:val="0"/>
              <w:spacing w:after="0"/>
              <w:jc w:val="left"/>
              <w:rPr>
                <w:lang w:eastAsia="es-UY"/>
              </w:rPr>
            </w:pPr>
            <w:r w:rsidRPr="000D0A8E">
              <w:rPr>
                <w:lang w:eastAsia="es-UY"/>
              </w:rPr>
              <w:t>Suits index</w:t>
            </w:r>
          </w:p>
        </w:tc>
        <w:tc>
          <w:tcPr>
            <w:tcW w:w="450" w:type="pct"/>
            <w:gridSpan w:val="3"/>
            <w:tcBorders>
              <w:top w:val="nil"/>
              <w:left w:val="nil"/>
              <w:bottom w:val="nil"/>
              <w:right w:val="nil"/>
            </w:tcBorders>
            <w:shd w:val="clear" w:color="000000" w:fill="FFFFFF"/>
            <w:noWrap/>
            <w:vAlign w:val="bottom"/>
          </w:tcPr>
          <w:p w14:paraId="46FDB3F4" w14:textId="77777777" w:rsidR="004C798B" w:rsidRPr="000D0A8E" w:rsidRDefault="004C798B" w:rsidP="00186EC0">
            <w:pPr>
              <w:keepNext/>
              <w:widowControl w:val="0"/>
              <w:spacing w:after="0"/>
              <w:rPr>
                <w:color w:val="000000"/>
              </w:rPr>
            </w:pPr>
            <w:r w:rsidRPr="000D0A8E">
              <w:rPr>
                <w:color w:val="000000"/>
              </w:rPr>
              <w:t>0.537</w:t>
            </w:r>
          </w:p>
        </w:tc>
        <w:tc>
          <w:tcPr>
            <w:tcW w:w="440" w:type="pct"/>
            <w:tcBorders>
              <w:top w:val="nil"/>
              <w:left w:val="nil"/>
              <w:bottom w:val="nil"/>
              <w:right w:val="nil"/>
            </w:tcBorders>
            <w:shd w:val="clear" w:color="000000" w:fill="FFFFFF"/>
            <w:noWrap/>
            <w:vAlign w:val="bottom"/>
          </w:tcPr>
          <w:p w14:paraId="0DED6E43" w14:textId="77777777" w:rsidR="004C798B" w:rsidRPr="000D0A8E" w:rsidRDefault="004C798B" w:rsidP="00186EC0">
            <w:pPr>
              <w:keepNext/>
              <w:widowControl w:val="0"/>
              <w:spacing w:after="0"/>
              <w:rPr>
                <w:color w:val="000000"/>
              </w:rPr>
            </w:pPr>
            <w:r w:rsidRPr="000D0A8E">
              <w:rPr>
                <w:color w:val="000000"/>
              </w:rPr>
              <w:t>0.564</w:t>
            </w:r>
          </w:p>
        </w:tc>
        <w:tc>
          <w:tcPr>
            <w:tcW w:w="400" w:type="pct"/>
            <w:gridSpan w:val="2"/>
            <w:tcBorders>
              <w:top w:val="nil"/>
              <w:left w:val="nil"/>
              <w:bottom w:val="nil"/>
              <w:right w:val="nil"/>
            </w:tcBorders>
            <w:shd w:val="clear" w:color="000000" w:fill="FFFFFF"/>
            <w:noWrap/>
            <w:vAlign w:val="bottom"/>
          </w:tcPr>
          <w:p w14:paraId="68ABB2EA" w14:textId="77777777" w:rsidR="004C798B" w:rsidRPr="000D0A8E" w:rsidRDefault="004C798B" w:rsidP="00186EC0">
            <w:pPr>
              <w:keepNext/>
              <w:widowControl w:val="0"/>
              <w:spacing w:after="0"/>
              <w:rPr>
                <w:color w:val="000000"/>
              </w:rPr>
            </w:pPr>
            <w:r w:rsidRPr="000D0A8E">
              <w:rPr>
                <w:color w:val="000000"/>
              </w:rPr>
              <w:t>0.544</w:t>
            </w:r>
          </w:p>
        </w:tc>
        <w:tc>
          <w:tcPr>
            <w:tcW w:w="400" w:type="pct"/>
            <w:gridSpan w:val="2"/>
            <w:tcBorders>
              <w:top w:val="nil"/>
              <w:left w:val="nil"/>
              <w:bottom w:val="nil"/>
              <w:right w:val="nil"/>
            </w:tcBorders>
            <w:shd w:val="clear" w:color="000000" w:fill="FFFFFF"/>
            <w:noWrap/>
            <w:vAlign w:val="bottom"/>
          </w:tcPr>
          <w:p w14:paraId="1DFBAC27" w14:textId="77777777" w:rsidR="004C798B" w:rsidRPr="000D0A8E" w:rsidRDefault="004C798B" w:rsidP="00186EC0">
            <w:pPr>
              <w:keepNext/>
              <w:widowControl w:val="0"/>
              <w:spacing w:after="0"/>
              <w:rPr>
                <w:color w:val="000000"/>
              </w:rPr>
            </w:pPr>
            <w:r w:rsidRPr="000D0A8E">
              <w:rPr>
                <w:color w:val="000000"/>
              </w:rPr>
              <w:t>0.562</w:t>
            </w:r>
          </w:p>
        </w:tc>
        <w:tc>
          <w:tcPr>
            <w:tcW w:w="445" w:type="pct"/>
            <w:gridSpan w:val="2"/>
            <w:tcBorders>
              <w:top w:val="nil"/>
              <w:left w:val="nil"/>
              <w:bottom w:val="nil"/>
              <w:right w:val="nil"/>
            </w:tcBorders>
            <w:shd w:val="clear" w:color="000000" w:fill="FFFFFF"/>
            <w:noWrap/>
            <w:vAlign w:val="bottom"/>
          </w:tcPr>
          <w:p w14:paraId="5B081248" w14:textId="77777777" w:rsidR="004C798B" w:rsidRPr="000D0A8E" w:rsidRDefault="004C798B" w:rsidP="00186EC0">
            <w:pPr>
              <w:keepNext/>
              <w:widowControl w:val="0"/>
              <w:spacing w:after="0"/>
              <w:rPr>
                <w:color w:val="000000"/>
              </w:rPr>
            </w:pPr>
            <w:r w:rsidRPr="000D0A8E">
              <w:rPr>
                <w:color w:val="000000"/>
              </w:rPr>
              <w:t>0.704</w:t>
            </w:r>
          </w:p>
        </w:tc>
        <w:tc>
          <w:tcPr>
            <w:tcW w:w="399" w:type="pct"/>
            <w:gridSpan w:val="2"/>
            <w:tcBorders>
              <w:top w:val="nil"/>
              <w:left w:val="nil"/>
              <w:bottom w:val="nil"/>
              <w:right w:val="nil"/>
            </w:tcBorders>
            <w:shd w:val="clear" w:color="000000" w:fill="FFFFFF"/>
            <w:noWrap/>
            <w:vAlign w:val="bottom"/>
          </w:tcPr>
          <w:p w14:paraId="5FB2443F" w14:textId="77777777" w:rsidR="004C798B" w:rsidRPr="000D0A8E" w:rsidRDefault="004C798B" w:rsidP="00186EC0">
            <w:pPr>
              <w:keepNext/>
              <w:widowControl w:val="0"/>
              <w:spacing w:after="0"/>
              <w:rPr>
                <w:color w:val="000000"/>
              </w:rPr>
            </w:pPr>
            <w:r w:rsidRPr="000D0A8E">
              <w:rPr>
                <w:color w:val="000000"/>
              </w:rPr>
              <w:t>0.729</w:t>
            </w:r>
          </w:p>
        </w:tc>
        <w:tc>
          <w:tcPr>
            <w:tcW w:w="530" w:type="pct"/>
            <w:gridSpan w:val="2"/>
            <w:tcBorders>
              <w:top w:val="nil"/>
              <w:left w:val="nil"/>
              <w:bottom w:val="nil"/>
              <w:right w:val="nil"/>
            </w:tcBorders>
            <w:shd w:val="clear" w:color="000000" w:fill="FFFFFF"/>
            <w:noWrap/>
            <w:vAlign w:val="bottom"/>
          </w:tcPr>
          <w:p w14:paraId="54F11AE6" w14:textId="77777777" w:rsidR="004C798B" w:rsidRPr="000D0A8E" w:rsidRDefault="004C798B" w:rsidP="00186EC0">
            <w:pPr>
              <w:keepNext/>
              <w:widowControl w:val="0"/>
              <w:spacing w:after="0"/>
              <w:rPr>
                <w:color w:val="000000"/>
              </w:rPr>
            </w:pPr>
            <w:r w:rsidRPr="000D0A8E">
              <w:rPr>
                <w:color w:val="000000"/>
              </w:rPr>
              <w:t xml:space="preserve">-0.035 </w:t>
            </w:r>
          </w:p>
        </w:tc>
        <w:tc>
          <w:tcPr>
            <w:tcW w:w="473" w:type="pct"/>
            <w:gridSpan w:val="3"/>
            <w:tcBorders>
              <w:top w:val="nil"/>
              <w:left w:val="nil"/>
              <w:bottom w:val="nil"/>
              <w:right w:val="nil"/>
            </w:tcBorders>
            <w:shd w:val="clear" w:color="000000" w:fill="FFFFFF"/>
            <w:noWrap/>
            <w:vAlign w:val="bottom"/>
          </w:tcPr>
          <w:p w14:paraId="40A1C69E" w14:textId="77777777" w:rsidR="004C798B" w:rsidRPr="000D0A8E" w:rsidRDefault="004C798B" w:rsidP="00186EC0">
            <w:pPr>
              <w:keepNext/>
              <w:widowControl w:val="0"/>
              <w:spacing w:after="0"/>
              <w:rPr>
                <w:color w:val="000000"/>
              </w:rPr>
            </w:pPr>
            <w:r w:rsidRPr="000D0A8E">
              <w:rPr>
                <w:color w:val="000000"/>
              </w:rPr>
              <w:t xml:space="preserve"> -0.045</w:t>
            </w:r>
          </w:p>
        </w:tc>
      </w:tr>
      <w:tr w:rsidR="00564C37" w:rsidRPr="000D0A8E" w14:paraId="500D6D4B" w14:textId="77777777" w:rsidTr="00E55DD9">
        <w:trPr>
          <w:gridAfter w:val="3"/>
          <w:wAfter w:w="275" w:type="pct"/>
          <w:trHeight w:val="300"/>
        </w:trPr>
        <w:tc>
          <w:tcPr>
            <w:tcW w:w="4725" w:type="pct"/>
            <w:gridSpan w:val="16"/>
            <w:tcBorders>
              <w:top w:val="single" w:sz="4" w:space="0" w:color="auto"/>
              <w:left w:val="nil"/>
              <w:bottom w:val="nil"/>
              <w:right w:val="nil"/>
            </w:tcBorders>
            <w:shd w:val="clear" w:color="000000" w:fill="FFFFFF"/>
            <w:noWrap/>
            <w:vAlign w:val="bottom"/>
          </w:tcPr>
          <w:p w14:paraId="49475179" w14:textId="77777777" w:rsidR="004C798B" w:rsidRPr="000D0A8E" w:rsidRDefault="004C798B" w:rsidP="00E55DD9">
            <w:pPr>
              <w:keepNext/>
              <w:widowControl w:val="0"/>
              <w:spacing w:after="0"/>
              <w:jc w:val="center"/>
              <w:rPr>
                <w:lang w:eastAsia="es-UY"/>
              </w:rPr>
            </w:pPr>
            <w:r w:rsidRPr="000D0A8E">
              <w:rPr>
                <w:lang w:eastAsia="es-UY"/>
              </w:rPr>
              <w:t>2011</w:t>
            </w:r>
          </w:p>
        </w:tc>
      </w:tr>
      <w:tr w:rsidR="00E55DD9" w:rsidRPr="000D0A8E" w14:paraId="29C5C707" w14:textId="77777777" w:rsidTr="00E55DD9">
        <w:trPr>
          <w:trHeight w:val="300"/>
        </w:trPr>
        <w:tc>
          <w:tcPr>
            <w:tcW w:w="1407" w:type="pct"/>
            <w:tcBorders>
              <w:top w:val="nil"/>
              <w:left w:val="nil"/>
              <w:bottom w:val="nil"/>
              <w:right w:val="nil"/>
            </w:tcBorders>
            <w:shd w:val="clear" w:color="000000" w:fill="FFFFFF"/>
            <w:noWrap/>
            <w:vAlign w:val="bottom"/>
          </w:tcPr>
          <w:p w14:paraId="2E26A406" w14:textId="6A1040E0" w:rsidR="004C798B" w:rsidRPr="000D0A8E" w:rsidRDefault="00564C37" w:rsidP="00564C37">
            <w:pPr>
              <w:keepNext/>
              <w:widowControl w:val="0"/>
              <w:spacing w:after="0"/>
              <w:jc w:val="left"/>
              <w:rPr>
                <w:lang w:eastAsia="es-UY"/>
              </w:rPr>
            </w:pPr>
            <w:r>
              <w:rPr>
                <w:lang w:eastAsia="es-UY"/>
              </w:rPr>
              <w:t xml:space="preserve">Kakwani </w:t>
            </w:r>
            <w:r w:rsidR="004C798B" w:rsidRPr="000D0A8E">
              <w:rPr>
                <w:lang w:eastAsia="es-UY"/>
              </w:rPr>
              <w:t>progressivity index</w:t>
            </w:r>
          </w:p>
        </w:tc>
        <w:tc>
          <w:tcPr>
            <w:tcW w:w="397" w:type="pct"/>
            <w:gridSpan w:val="2"/>
            <w:tcBorders>
              <w:top w:val="nil"/>
              <w:left w:val="nil"/>
              <w:bottom w:val="nil"/>
              <w:right w:val="nil"/>
            </w:tcBorders>
            <w:shd w:val="clear" w:color="000000" w:fill="FFFFFF"/>
            <w:noWrap/>
            <w:vAlign w:val="bottom"/>
          </w:tcPr>
          <w:p w14:paraId="1B6F427D" w14:textId="77777777" w:rsidR="004C798B" w:rsidRPr="000D0A8E" w:rsidRDefault="004C798B" w:rsidP="00186EC0">
            <w:pPr>
              <w:keepNext/>
              <w:widowControl w:val="0"/>
              <w:spacing w:after="0"/>
              <w:rPr>
                <w:color w:val="000000"/>
              </w:rPr>
            </w:pPr>
            <w:r w:rsidRPr="000D0A8E">
              <w:rPr>
                <w:color w:val="000000"/>
              </w:rPr>
              <w:t>0.343</w:t>
            </w:r>
          </w:p>
        </w:tc>
        <w:tc>
          <w:tcPr>
            <w:tcW w:w="493" w:type="pct"/>
            <w:gridSpan w:val="2"/>
            <w:tcBorders>
              <w:top w:val="nil"/>
              <w:left w:val="nil"/>
              <w:bottom w:val="nil"/>
              <w:right w:val="nil"/>
            </w:tcBorders>
            <w:shd w:val="clear" w:color="000000" w:fill="FFFFFF"/>
            <w:noWrap/>
            <w:vAlign w:val="bottom"/>
          </w:tcPr>
          <w:p w14:paraId="165673C1" w14:textId="77777777" w:rsidR="004C798B" w:rsidRPr="000D0A8E" w:rsidRDefault="004C798B" w:rsidP="00186EC0">
            <w:pPr>
              <w:keepNext/>
              <w:widowControl w:val="0"/>
              <w:spacing w:after="0"/>
              <w:rPr>
                <w:color w:val="000000"/>
              </w:rPr>
            </w:pPr>
            <w:r w:rsidRPr="000D0A8E">
              <w:rPr>
                <w:color w:val="000000"/>
              </w:rPr>
              <w:t>0.413</w:t>
            </w:r>
          </w:p>
        </w:tc>
        <w:tc>
          <w:tcPr>
            <w:tcW w:w="400" w:type="pct"/>
            <w:gridSpan w:val="2"/>
            <w:tcBorders>
              <w:top w:val="nil"/>
              <w:left w:val="nil"/>
              <w:bottom w:val="nil"/>
              <w:right w:val="nil"/>
            </w:tcBorders>
            <w:shd w:val="clear" w:color="000000" w:fill="FFFFFF"/>
            <w:noWrap/>
            <w:vAlign w:val="bottom"/>
          </w:tcPr>
          <w:p w14:paraId="0DA36B63" w14:textId="77777777" w:rsidR="004C798B" w:rsidRPr="000D0A8E" w:rsidRDefault="004C798B" w:rsidP="00186EC0">
            <w:pPr>
              <w:keepNext/>
              <w:widowControl w:val="0"/>
              <w:spacing w:after="0"/>
              <w:rPr>
                <w:color w:val="000000"/>
              </w:rPr>
            </w:pPr>
            <w:r w:rsidRPr="000D0A8E">
              <w:rPr>
                <w:color w:val="000000"/>
              </w:rPr>
              <w:t>0.349</w:t>
            </w:r>
          </w:p>
        </w:tc>
        <w:tc>
          <w:tcPr>
            <w:tcW w:w="400" w:type="pct"/>
            <w:gridSpan w:val="2"/>
            <w:tcBorders>
              <w:top w:val="nil"/>
              <w:left w:val="nil"/>
              <w:bottom w:val="nil"/>
              <w:right w:val="nil"/>
            </w:tcBorders>
            <w:shd w:val="clear" w:color="000000" w:fill="FFFFFF"/>
            <w:noWrap/>
            <w:vAlign w:val="bottom"/>
          </w:tcPr>
          <w:p w14:paraId="515B7840" w14:textId="77777777" w:rsidR="004C798B" w:rsidRPr="000D0A8E" w:rsidRDefault="004C798B" w:rsidP="00186EC0">
            <w:pPr>
              <w:keepNext/>
              <w:widowControl w:val="0"/>
              <w:spacing w:after="0"/>
              <w:rPr>
                <w:color w:val="000000"/>
              </w:rPr>
            </w:pPr>
            <w:r w:rsidRPr="000D0A8E">
              <w:rPr>
                <w:color w:val="000000"/>
              </w:rPr>
              <w:t>0.444</w:t>
            </w:r>
          </w:p>
        </w:tc>
        <w:tc>
          <w:tcPr>
            <w:tcW w:w="445" w:type="pct"/>
            <w:gridSpan w:val="2"/>
            <w:tcBorders>
              <w:top w:val="nil"/>
              <w:left w:val="nil"/>
              <w:bottom w:val="nil"/>
              <w:right w:val="nil"/>
            </w:tcBorders>
            <w:shd w:val="clear" w:color="000000" w:fill="FFFFFF"/>
            <w:noWrap/>
            <w:vAlign w:val="bottom"/>
          </w:tcPr>
          <w:p w14:paraId="3D210D6F" w14:textId="77777777" w:rsidR="004C798B" w:rsidRPr="000D0A8E" w:rsidRDefault="004C798B" w:rsidP="00186EC0">
            <w:pPr>
              <w:keepNext/>
              <w:widowControl w:val="0"/>
              <w:spacing w:after="0"/>
              <w:rPr>
                <w:color w:val="000000"/>
              </w:rPr>
            </w:pPr>
            <w:r w:rsidRPr="000D0A8E">
              <w:rPr>
                <w:color w:val="000000"/>
              </w:rPr>
              <w:t>0.451</w:t>
            </w:r>
          </w:p>
        </w:tc>
        <w:tc>
          <w:tcPr>
            <w:tcW w:w="399" w:type="pct"/>
            <w:gridSpan w:val="2"/>
            <w:tcBorders>
              <w:top w:val="nil"/>
              <w:left w:val="nil"/>
              <w:bottom w:val="nil"/>
              <w:right w:val="nil"/>
            </w:tcBorders>
            <w:shd w:val="clear" w:color="000000" w:fill="FFFFFF"/>
            <w:noWrap/>
            <w:vAlign w:val="bottom"/>
          </w:tcPr>
          <w:p w14:paraId="380D4187" w14:textId="77777777" w:rsidR="004C798B" w:rsidRPr="000D0A8E" w:rsidRDefault="004C798B" w:rsidP="00186EC0">
            <w:pPr>
              <w:keepNext/>
              <w:widowControl w:val="0"/>
              <w:spacing w:after="0"/>
              <w:rPr>
                <w:color w:val="000000"/>
              </w:rPr>
            </w:pPr>
            <w:r w:rsidRPr="000D0A8E">
              <w:rPr>
                <w:color w:val="000000"/>
              </w:rPr>
              <w:t>0.479</w:t>
            </w:r>
          </w:p>
        </w:tc>
        <w:tc>
          <w:tcPr>
            <w:tcW w:w="530" w:type="pct"/>
            <w:gridSpan w:val="2"/>
            <w:tcBorders>
              <w:top w:val="nil"/>
              <w:left w:val="nil"/>
              <w:bottom w:val="nil"/>
              <w:right w:val="nil"/>
            </w:tcBorders>
            <w:shd w:val="clear" w:color="000000" w:fill="FFFFFF"/>
            <w:noWrap/>
            <w:vAlign w:val="bottom"/>
          </w:tcPr>
          <w:p w14:paraId="6F97A897" w14:textId="77777777" w:rsidR="004C798B" w:rsidRPr="000D0A8E" w:rsidRDefault="004C798B" w:rsidP="00186EC0">
            <w:pPr>
              <w:keepNext/>
              <w:widowControl w:val="0"/>
              <w:spacing w:after="0"/>
              <w:rPr>
                <w:color w:val="000000"/>
              </w:rPr>
            </w:pPr>
            <w:r w:rsidRPr="000D0A8E">
              <w:rPr>
                <w:color w:val="000000"/>
              </w:rPr>
              <w:t xml:space="preserve">0.001  </w:t>
            </w:r>
          </w:p>
        </w:tc>
        <w:tc>
          <w:tcPr>
            <w:tcW w:w="528" w:type="pct"/>
            <w:gridSpan w:val="4"/>
            <w:tcBorders>
              <w:top w:val="nil"/>
              <w:left w:val="nil"/>
              <w:bottom w:val="nil"/>
              <w:right w:val="nil"/>
            </w:tcBorders>
            <w:shd w:val="clear" w:color="000000" w:fill="FFFFFF"/>
            <w:noWrap/>
            <w:vAlign w:val="bottom"/>
          </w:tcPr>
          <w:p w14:paraId="282B8CD0" w14:textId="77777777" w:rsidR="004C798B" w:rsidRPr="000D0A8E" w:rsidRDefault="004C798B" w:rsidP="00186EC0">
            <w:pPr>
              <w:keepNext/>
              <w:widowControl w:val="0"/>
              <w:spacing w:after="0"/>
              <w:rPr>
                <w:color w:val="000000"/>
              </w:rPr>
            </w:pPr>
            <w:r w:rsidRPr="000D0A8E">
              <w:rPr>
                <w:color w:val="000000"/>
              </w:rPr>
              <w:t xml:space="preserve"> -0.020</w:t>
            </w:r>
          </w:p>
        </w:tc>
      </w:tr>
      <w:tr w:rsidR="00E55DD9" w:rsidRPr="000D0A8E" w14:paraId="634F2112" w14:textId="77777777" w:rsidTr="00E55DD9">
        <w:trPr>
          <w:trHeight w:val="300"/>
        </w:trPr>
        <w:tc>
          <w:tcPr>
            <w:tcW w:w="1407" w:type="pct"/>
            <w:tcBorders>
              <w:top w:val="nil"/>
              <w:left w:val="nil"/>
              <w:bottom w:val="nil"/>
              <w:right w:val="nil"/>
            </w:tcBorders>
            <w:shd w:val="clear" w:color="000000" w:fill="FFFFFF"/>
            <w:noWrap/>
            <w:vAlign w:val="bottom"/>
          </w:tcPr>
          <w:p w14:paraId="23712B9D" w14:textId="77777777" w:rsidR="004C798B" w:rsidRPr="000D0A8E" w:rsidRDefault="004C798B" w:rsidP="00564C37">
            <w:pPr>
              <w:keepNext/>
              <w:widowControl w:val="0"/>
              <w:spacing w:after="0"/>
              <w:jc w:val="left"/>
              <w:rPr>
                <w:i/>
                <w:lang w:eastAsia="es-UY"/>
              </w:rPr>
            </w:pPr>
            <w:r w:rsidRPr="000D0A8E">
              <w:rPr>
                <w:i/>
                <w:lang w:eastAsia="es-UY"/>
              </w:rPr>
              <w:t>Vertical inequality</w:t>
            </w:r>
          </w:p>
        </w:tc>
        <w:tc>
          <w:tcPr>
            <w:tcW w:w="397" w:type="pct"/>
            <w:gridSpan w:val="2"/>
            <w:tcBorders>
              <w:top w:val="nil"/>
              <w:left w:val="nil"/>
              <w:bottom w:val="nil"/>
              <w:right w:val="nil"/>
            </w:tcBorders>
            <w:shd w:val="clear" w:color="000000" w:fill="FFFFFF"/>
            <w:noWrap/>
            <w:vAlign w:val="bottom"/>
          </w:tcPr>
          <w:p w14:paraId="47A2F83B" w14:textId="77777777" w:rsidR="004C798B" w:rsidRPr="000D0A8E" w:rsidRDefault="004C798B" w:rsidP="00186EC0">
            <w:pPr>
              <w:keepNext/>
              <w:widowControl w:val="0"/>
              <w:spacing w:after="0"/>
              <w:rPr>
                <w:color w:val="000000"/>
              </w:rPr>
            </w:pPr>
            <w:r w:rsidRPr="000D0A8E">
              <w:rPr>
                <w:color w:val="000000"/>
              </w:rPr>
              <w:t>0.020</w:t>
            </w:r>
          </w:p>
        </w:tc>
        <w:tc>
          <w:tcPr>
            <w:tcW w:w="493" w:type="pct"/>
            <w:gridSpan w:val="2"/>
            <w:tcBorders>
              <w:top w:val="nil"/>
              <w:left w:val="nil"/>
              <w:bottom w:val="nil"/>
              <w:right w:val="nil"/>
            </w:tcBorders>
            <w:shd w:val="clear" w:color="000000" w:fill="FFFFFF"/>
            <w:noWrap/>
            <w:vAlign w:val="bottom"/>
          </w:tcPr>
          <w:p w14:paraId="5219D33D" w14:textId="77777777" w:rsidR="004C798B" w:rsidRPr="000D0A8E" w:rsidRDefault="004C798B" w:rsidP="00186EC0">
            <w:pPr>
              <w:keepNext/>
              <w:widowControl w:val="0"/>
              <w:spacing w:after="0"/>
              <w:rPr>
                <w:color w:val="000000"/>
              </w:rPr>
            </w:pPr>
            <w:r w:rsidRPr="000D0A8E">
              <w:rPr>
                <w:color w:val="000000"/>
              </w:rPr>
              <w:t>0.020</w:t>
            </w:r>
          </w:p>
        </w:tc>
        <w:tc>
          <w:tcPr>
            <w:tcW w:w="400" w:type="pct"/>
            <w:gridSpan w:val="2"/>
            <w:tcBorders>
              <w:top w:val="nil"/>
              <w:left w:val="nil"/>
              <w:bottom w:val="nil"/>
              <w:right w:val="nil"/>
            </w:tcBorders>
            <w:shd w:val="clear" w:color="000000" w:fill="FFFFFF"/>
            <w:noWrap/>
            <w:vAlign w:val="bottom"/>
          </w:tcPr>
          <w:p w14:paraId="43C9A2E7" w14:textId="77777777" w:rsidR="004C798B" w:rsidRPr="000D0A8E" w:rsidRDefault="004C798B" w:rsidP="00186EC0">
            <w:pPr>
              <w:keepNext/>
              <w:widowControl w:val="0"/>
              <w:spacing w:after="0"/>
              <w:rPr>
                <w:color w:val="000000"/>
              </w:rPr>
            </w:pPr>
            <w:r w:rsidRPr="000D0A8E">
              <w:rPr>
                <w:color w:val="000000"/>
              </w:rPr>
              <w:t>0.021</w:t>
            </w:r>
          </w:p>
        </w:tc>
        <w:tc>
          <w:tcPr>
            <w:tcW w:w="400" w:type="pct"/>
            <w:gridSpan w:val="2"/>
            <w:tcBorders>
              <w:top w:val="nil"/>
              <w:left w:val="nil"/>
              <w:bottom w:val="nil"/>
              <w:right w:val="nil"/>
            </w:tcBorders>
            <w:shd w:val="clear" w:color="000000" w:fill="FFFFFF"/>
            <w:noWrap/>
            <w:vAlign w:val="bottom"/>
          </w:tcPr>
          <w:p w14:paraId="297B464B" w14:textId="77777777" w:rsidR="004C798B" w:rsidRPr="000D0A8E" w:rsidRDefault="004C798B" w:rsidP="00186EC0">
            <w:pPr>
              <w:keepNext/>
              <w:widowControl w:val="0"/>
              <w:spacing w:after="0"/>
              <w:rPr>
                <w:color w:val="000000"/>
              </w:rPr>
            </w:pPr>
            <w:r w:rsidRPr="000D0A8E">
              <w:rPr>
                <w:color w:val="000000"/>
              </w:rPr>
              <w:t>0.023</w:t>
            </w:r>
          </w:p>
        </w:tc>
        <w:tc>
          <w:tcPr>
            <w:tcW w:w="445" w:type="pct"/>
            <w:gridSpan w:val="2"/>
            <w:tcBorders>
              <w:top w:val="nil"/>
              <w:left w:val="nil"/>
              <w:bottom w:val="nil"/>
              <w:right w:val="nil"/>
            </w:tcBorders>
            <w:shd w:val="clear" w:color="000000" w:fill="FFFFFF"/>
            <w:noWrap/>
            <w:vAlign w:val="bottom"/>
          </w:tcPr>
          <w:p w14:paraId="794484EF" w14:textId="77777777" w:rsidR="004C798B" w:rsidRPr="000D0A8E" w:rsidRDefault="004C798B" w:rsidP="00186EC0">
            <w:pPr>
              <w:keepNext/>
              <w:widowControl w:val="0"/>
              <w:spacing w:after="0"/>
              <w:rPr>
                <w:color w:val="000000"/>
              </w:rPr>
            </w:pPr>
            <w:r w:rsidRPr="000D0A8E">
              <w:rPr>
                <w:color w:val="000000"/>
              </w:rPr>
              <w:t>0.016</w:t>
            </w:r>
          </w:p>
        </w:tc>
        <w:tc>
          <w:tcPr>
            <w:tcW w:w="399" w:type="pct"/>
            <w:gridSpan w:val="2"/>
            <w:tcBorders>
              <w:top w:val="nil"/>
              <w:left w:val="nil"/>
              <w:bottom w:val="nil"/>
              <w:right w:val="nil"/>
            </w:tcBorders>
            <w:shd w:val="clear" w:color="000000" w:fill="FFFFFF"/>
            <w:noWrap/>
            <w:vAlign w:val="bottom"/>
          </w:tcPr>
          <w:p w14:paraId="54ACAEEC" w14:textId="77777777" w:rsidR="004C798B" w:rsidRPr="000D0A8E" w:rsidRDefault="004C798B" w:rsidP="00186EC0">
            <w:pPr>
              <w:keepNext/>
              <w:widowControl w:val="0"/>
              <w:spacing w:after="0"/>
              <w:rPr>
                <w:color w:val="000000"/>
              </w:rPr>
            </w:pPr>
            <w:r w:rsidRPr="000D0A8E">
              <w:rPr>
                <w:color w:val="000000"/>
              </w:rPr>
              <w:t>0.014</w:t>
            </w:r>
          </w:p>
        </w:tc>
        <w:tc>
          <w:tcPr>
            <w:tcW w:w="530" w:type="pct"/>
            <w:gridSpan w:val="2"/>
            <w:tcBorders>
              <w:top w:val="nil"/>
              <w:left w:val="nil"/>
              <w:bottom w:val="nil"/>
              <w:right w:val="nil"/>
            </w:tcBorders>
            <w:shd w:val="clear" w:color="000000" w:fill="FFFFFF"/>
            <w:noWrap/>
            <w:vAlign w:val="bottom"/>
          </w:tcPr>
          <w:p w14:paraId="7FBF755D" w14:textId="77777777" w:rsidR="004C798B" w:rsidRPr="000D0A8E" w:rsidRDefault="004C798B" w:rsidP="00186EC0">
            <w:pPr>
              <w:keepNext/>
              <w:widowControl w:val="0"/>
              <w:spacing w:after="0"/>
              <w:rPr>
                <w:color w:val="000000"/>
              </w:rPr>
            </w:pPr>
            <w:r w:rsidRPr="000D0A8E">
              <w:rPr>
                <w:color w:val="000000"/>
              </w:rPr>
              <w:t xml:space="preserve">0.000  </w:t>
            </w:r>
          </w:p>
        </w:tc>
        <w:tc>
          <w:tcPr>
            <w:tcW w:w="528" w:type="pct"/>
            <w:gridSpan w:val="4"/>
            <w:tcBorders>
              <w:top w:val="nil"/>
              <w:left w:val="nil"/>
              <w:bottom w:val="nil"/>
              <w:right w:val="nil"/>
            </w:tcBorders>
            <w:shd w:val="clear" w:color="000000" w:fill="FFFFFF"/>
            <w:noWrap/>
            <w:vAlign w:val="bottom"/>
          </w:tcPr>
          <w:p w14:paraId="6F06649F" w14:textId="77777777" w:rsidR="004C798B" w:rsidRPr="000D0A8E" w:rsidRDefault="004C798B" w:rsidP="00E55DD9">
            <w:pPr>
              <w:keepNext/>
              <w:widowControl w:val="0"/>
              <w:spacing w:after="0"/>
              <w:ind w:left="-518" w:firstLine="518"/>
              <w:rPr>
                <w:color w:val="000000"/>
              </w:rPr>
            </w:pPr>
            <w:r w:rsidRPr="000D0A8E">
              <w:rPr>
                <w:color w:val="000000"/>
              </w:rPr>
              <w:t xml:space="preserve"> -0.003</w:t>
            </w:r>
          </w:p>
        </w:tc>
      </w:tr>
      <w:tr w:rsidR="00E55DD9" w:rsidRPr="000D0A8E" w14:paraId="2A394DE7" w14:textId="77777777" w:rsidTr="00E55DD9">
        <w:trPr>
          <w:trHeight w:val="300"/>
        </w:trPr>
        <w:tc>
          <w:tcPr>
            <w:tcW w:w="1407" w:type="pct"/>
            <w:tcBorders>
              <w:top w:val="nil"/>
              <w:left w:val="nil"/>
              <w:bottom w:val="nil"/>
              <w:right w:val="nil"/>
            </w:tcBorders>
            <w:shd w:val="clear" w:color="000000" w:fill="FFFFFF"/>
            <w:noWrap/>
            <w:vAlign w:val="bottom"/>
          </w:tcPr>
          <w:p w14:paraId="6DB48C5F" w14:textId="77777777" w:rsidR="004C798B" w:rsidRPr="000D0A8E" w:rsidRDefault="004C798B" w:rsidP="00564C37">
            <w:pPr>
              <w:keepNext/>
              <w:widowControl w:val="0"/>
              <w:spacing w:after="0"/>
              <w:jc w:val="left"/>
              <w:rPr>
                <w:i/>
                <w:lang w:eastAsia="es-UY"/>
              </w:rPr>
            </w:pPr>
            <w:r w:rsidRPr="000D0A8E">
              <w:rPr>
                <w:i/>
                <w:lang w:eastAsia="es-UY"/>
              </w:rPr>
              <w:t>Reranking</w:t>
            </w:r>
          </w:p>
        </w:tc>
        <w:tc>
          <w:tcPr>
            <w:tcW w:w="397" w:type="pct"/>
            <w:gridSpan w:val="2"/>
            <w:tcBorders>
              <w:top w:val="nil"/>
              <w:left w:val="nil"/>
              <w:bottom w:val="nil"/>
              <w:right w:val="nil"/>
            </w:tcBorders>
            <w:shd w:val="clear" w:color="000000" w:fill="FFFFFF"/>
            <w:noWrap/>
            <w:vAlign w:val="bottom"/>
          </w:tcPr>
          <w:p w14:paraId="427A1ABD" w14:textId="77777777" w:rsidR="004C798B" w:rsidRPr="000D0A8E" w:rsidRDefault="004C798B" w:rsidP="00186EC0">
            <w:pPr>
              <w:keepNext/>
              <w:widowControl w:val="0"/>
              <w:spacing w:after="0"/>
              <w:rPr>
                <w:color w:val="000000"/>
              </w:rPr>
            </w:pPr>
            <w:r w:rsidRPr="000D0A8E">
              <w:rPr>
                <w:color w:val="000000"/>
              </w:rPr>
              <w:t>0.000</w:t>
            </w:r>
          </w:p>
        </w:tc>
        <w:tc>
          <w:tcPr>
            <w:tcW w:w="493" w:type="pct"/>
            <w:gridSpan w:val="2"/>
            <w:tcBorders>
              <w:top w:val="nil"/>
              <w:left w:val="nil"/>
              <w:bottom w:val="nil"/>
              <w:right w:val="nil"/>
            </w:tcBorders>
            <w:shd w:val="clear" w:color="000000" w:fill="FFFFFF"/>
            <w:noWrap/>
            <w:vAlign w:val="bottom"/>
          </w:tcPr>
          <w:p w14:paraId="616092CF" w14:textId="77777777" w:rsidR="004C798B" w:rsidRPr="000D0A8E" w:rsidRDefault="004C798B" w:rsidP="00186EC0">
            <w:pPr>
              <w:keepNext/>
              <w:widowControl w:val="0"/>
              <w:spacing w:after="0"/>
              <w:rPr>
                <w:color w:val="000000"/>
              </w:rPr>
            </w:pPr>
            <w:r w:rsidRPr="000D0A8E">
              <w:rPr>
                <w:color w:val="000000"/>
              </w:rPr>
              <w:t>0.000</w:t>
            </w:r>
          </w:p>
        </w:tc>
        <w:tc>
          <w:tcPr>
            <w:tcW w:w="400" w:type="pct"/>
            <w:gridSpan w:val="2"/>
            <w:tcBorders>
              <w:top w:val="nil"/>
              <w:left w:val="nil"/>
              <w:bottom w:val="nil"/>
              <w:right w:val="nil"/>
            </w:tcBorders>
            <w:shd w:val="clear" w:color="000000" w:fill="FFFFFF"/>
            <w:noWrap/>
            <w:vAlign w:val="bottom"/>
          </w:tcPr>
          <w:p w14:paraId="50ECFA59" w14:textId="77777777" w:rsidR="004C798B" w:rsidRPr="000D0A8E" w:rsidRDefault="004C798B" w:rsidP="00186EC0">
            <w:pPr>
              <w:keepNext/>
              <w:widowControl w:val="0"/>
              <w:spacing w:after="0"/>
              <w:rPr>
                <w:color w:val="000000"/>
              </w:rPr>
            </w:pPr>
            <w:r w:rsidRPr="000D0A8E">
              <w:rPr>
                <w:color w:val="000000"/>
              </w:rPr>
              <w:t>0.000</w:t>
            </w:r>
          </w:p>
        </w:tc>
        <w:tc>
          <w:tcPr>
            <w:tcW w:w="400" w:type="pct"/>
            <w:gridSpan w:val="2"/>
            <w:tcBorders>
              <w:top w:val="nil"/>
              <w:left w:val="nil"/>
              <w:bottom w:val="nil"/>
              <w:right w:val="nil"/>
            </w:tcBorders>
            <w:shd w:val="clear" w:color="000000" w:fill="FFFFFF"/>
            <w:noWrap/>
            <w:vAlign w:val="bottom"/>
          </w:tcPr>
          <w:p w14:paraId="2E4CF86F" w14:textId="77777777" w:rsidR="004C798B" w:rsidRPr="000D0A8E" w:rsidRDefault="004C798B" w:rsidP="00186EC0">
            <w:pPr>
              <w:keepNext/>
              <w:widowControl w:val="0"/>
              <w:spacing w:after="0"/>
              <w:rPr>
                <w:color w:val="000000"/>
              </w:rPr>
            </w:pPr>
            <w:r w:rsidRPr="000D0A8E">
              <w:rPr>
                <w:color w:val="000000"/>
              </w:rPr>
              <w:t>0.000</w:t>
            </w:r>
          </w:p>
        </w:tc>
        <w:tc>
          <w:tcPr>
            <w:tcW w:w="445" w:type="pct"/>
            <w:gridSpan w:val="2"/>
            <w:tcBorders>
              <w:top w:val="nil"/>
              <w:left w:val="nil"/>
              <w:bottom w:val="nil"/>
              <w:right w:val="nil"/>
            </w:tcBorders>
            <w:shd w:val="clear" w:color="000000" w:fill="FFFFFF"/>
            <w:noWrap/>
            <w:vAlign w:val="bottom"/>
          </w:tcPr>
          <w:p w14:paraId="59E37478" w14:textId="77777777" w:rsidR="004C798B" w:rsidRPr="000D0A8E" w:rsidRDefault="004C798B" w:rsidP="00186EC0">
            <w:pPr>
              <w:keepNext/>
              <w:widowControl w:val="0"/>
              <w:spacing w:after="0"/>
              <w:rPr>
                <w:color w:val="000000"/>
              </w:rPr>
            </w:pPr>
            <w:r w:rsidRPr="000D0A8E">
              <w:rPr>
                <w:color w:val="000000"/>
              </w:rPr>
              <w:t>0.000</w:t>
            </w:r>
          </w:p>
        </w:tc>
        <w:tc>
          <w:tcPr>
            <w:tcW w:w="399" w:type="pct"/>
            <w:gridSpan w:val="2"/>
            <w:tcBorders>
              <w:top w:val="nil"/>
              <w:left w:val="nil"/>
              <w:bottom w:val="nil"/>
              <w:right w:val="nil"/>
            </w:tcBorders>
            <w:shd w:val="clear" w:color="000000" w:fill="FFFFFF"/>
            <w:noWrap/>
            <w:vAlign w:val="bottom"/>
          </w:tcPr>
          <w:p w14:paraId="05F7F7A3" w14:textId="77777777" w:rsidR="004C798B" w:rsidRPr="000D0A8E" w:rsidRDefault="004C798B" w:rsidP="00186EC0">
            <w:pPr>
              <w:keepNext/>
              <w:widowControl w:val="0"/>
              <w:spacing w:after="0"/>
              <w:rPr>
                <w:color w:val="000000"/>
              </w:rPr>
            </w:pPr>
            <w:r w:rsidRPr="000D0A8E">
              <w:rPr>
                <w:color w:val="000000"/>
              </w:rPr>
              <w:t>0.000</w:t>
            </w:r>
          </w:p>
        </w:tc>
        <w:tc>
          <w:tcPr>
            <w:tcW w:w="530" w:type="pct"/>
            <w:gridSpan w:val="2"/>
            <w:tcBorders>
              <w:top w:val="nil"/>
              <w:left w:val="nil"/>
              <w:bottom w:val="nil"/>
              <w:right w:val="nil"/>
            </w:tcBorders>
            <w:shd w:val="clear" w:color="000000" w:fill="FFFFFF"/>
            <w:noWrap/>
            <w:vAlign w:val="bottom"/>
          </w:tcPr>
          <w:p w14:paraId="14E3EC1A" w14:textId="77777777" w:rsidR="004C798B" w:rsidRPr="000D0A8E" w:rsidRDefault="004C798B" w:rsidP="00186EC0">
            <w:pPr>
              <w:keepNext/>
              <w:widowControl w:val="0"/>
              <w:spacing w:after="0"/>
              <w:rPr>
                <w:color w:val="000000"/>
              </w:rPr>
            </w:pPr>
            <w:r w:rsidRPr="000D0A8E">
              <w:rPr>
                <w:color w:val="000000"/>
              </w:rPr>
              <w:t xml:space="preserve">0.000  </w:t>
            </w:r>
          </w:p>
        </w:tc>
        <w:tc>
          <w:tcPr>
            <w:tcW w:w="528" w:type="pct"/>
            <w:gridSpan w:val="4"/>
            <w:tcBorders>
              <w:top w:val="nil"/>
              <w:left w:val="nil"/>
              <w:bottom w:val="nil"/>
              <w:right w:val="nil"/>
            </w:tcBorders>
            <w:shd w:val="clear" w:color="000000" w:fill="FFFFFF"/>
            <w:noWrap/>
            <w:vAlign w:val="bottom"/>
          </w:tcPr>
          <w:p w14:paraId="06E56AA7" w14:textId="77777777" w:rsidR="004C798B" w:rsidRPr="000D0A8E" w:rsidRDefault="004C798B" w:rsidP="00186EC0">
            <w:pPr>
              <w:keepNext/>
              <w:widowControl w:val="0"/>
              <w:spacing w:after="0"/>
              <w:rPr>
                <w:color w:val="000000"/>
              </w:rPr>
            </w:pPr>
            <w:r w:rsidRPr="000D0A8E">
              <w:rPr>
                <w:color w:val="000000"/>
              </w:rPr>
              <w:t xml:space="preserve"> 0.001</w:t>
            </w:r>
          </w:p>
        </w:tc>
      </w:tr>
      <w:tr w:rsidR="00E55DD9" w:rsidRPr="000D0A8E" w14:paraId="06E99579" w14:textId="77777777" w:rsidTr="00E55DD9">
        <w:trPr>
          <w:trHeight w:val="300"/>
        </w:trPr>
        <w:tc>
          <w:tcPr>
            <w:tcW w:w="1407" w:type="pct"/>
            <w:tcBorders>
              <w:top w:val="nil"/>
              <w:left w:val="nil"/>
              <w:bottom w:val="single" w:sz="4" w:space="0" w:color="auto"/>
              <w:right w:val="nil"/>
            </w:tcBorders>
            <w:shd w:val="clear" w:color="000000" w:fill="FFFFFF"/>
            <w:noWrap/>
            <w:vAlign w:val="bottom"/>
          </w:tcPr>
          <w:p w14:paraId="736E6A76" w14:textId="77777777" w:rsidR="004C798B" w:rsidRPr="000D0A8E" w:rsidRDefault="004C798B" w:rsidP="00564C37">
            <w:pPr>
              <w:keepNext/>
              <w:widowControl w:val="0"/>
              <w:spacing w:after="0"/>
              <w:jc w:val="left"/>
              <w:rPr>
                <w:lang w:eastAsia="es-UY"/>
              </w:rPr>
            </w:pPr>
            <w:r w:rsidRPr="000D0A8E">
              <w:rPr>
                <w:lang w:eastAsia="es-UY"/>
              </w:rPr>
              <w:t>Suits index</w:t>
            </w:r>
          </w:p>
        </w:tc>
        <w:tc>
          <w:tcPr>
            <w:tcW w:w="397" w:type="pct"/>
            <w:gridSpan w:val="2"/>
            <w:tcBorders>
              <w:top w:val="nil"/>
              <w:left w:val="nil"/>
              <w:bottom w:val="single" w:sz="4" w:space="0" w:color="auto"/>
              <w:right w:val="nil"/>
            </w:tcBorders>
            <w:shd w:val="clear" w:color="000000" w:fill="FFFFFF"/>
            <w:noWrap/>
            <w:vAlign w:val="bottom"/>
          </w:tcPr>
          <w:p w14:paraId="6DF71F02" w14:textId="77777777" w:rsidR="004C798B" w:rsidRPr="000D0A8E" w:rsidRDefault="004C798B" w:rsidP="00186EC0">
            <w:pPr>
              <w:keepNext/>
              <w:widowControl w:val="0"/>
              <w:spacing w:after="0"/>
              <w:rPr>
                <w:color w:val="000000"/>
              </w:rPr>
            </w:pPr>
            <w:r w:rsidRPr="000D0A8E">
              <w:rPr>
                <w:color w:val="000000"/>
              </w:rPr>
              <w:t>0.525</w:t>
            </w:r>
          </w:p>
        </w:tc>
        <w:tc>
          <w:tcPr>
            <w:tcW w:w="493" w:type="pct"/>
            <w:gridSpan w:val="2"/>
            <w:tcBorders>
              <w:top w:val="nil"/>
              <w:left w:val="nil"/>
              <w:bottom w:val="single" w:sz="4" w:space="0" w:color="auto"/>
              <w:right w:val="nil"/>
            </w:tcBorders>
            <w:shd w:val="clear" w:color="000000" w:fill="FFFFFF"/>
            <w:noWrap/>
            <w:vAlign w:val="bottom"/>
          </w:tcPr>
          <w:p w14:paraId="3C6D9087" w14:textId="77777777" w:rsidR="004C798B" w:rsidRPr="000D0A8E" w:rsidRDefault="004C798B" w:rsidP="00186EC0">
            <w:pPr>
              <w:keepNext/>
              <w:widowControl w:val="0"/>
              <w:spacing w:after="0"/>
              <w:rPr>
                <w:color w:val="000000"/>
              </w:rPr>
            </w:pPr>
            <w:r w:rsidRPr="000D0A8E">
              <w:rPr>
                <w:color w:val="000000"/>
              </w:rPr>
              <w:t>0.555</w:t>
            </w:r>
          </w:p>
        </w:tc>
        <w:tc>
          <w:tcPr>
            <w:tcW w:w="400" w:type="pct"/>
            <w:gridSpan w:val="2"/>
            <w:tcBorders>
              <w:top w:val="nil"/>
              <w:left w:val="nil"/>
              <w:bottom w:val="single" w:sz="4" w:space="0" w:color="auto"/>
              <w:right w:val="nil"/>
            </w:tcBorders>
            <w:shd w:val="clear" w:color="000000" w:fill="FFFFFF"/>
            <w:noWrap/>
            <w:vAlign w:val="bottom"/>
          </w:tcPr>
          <w:p w14:paraId="524E6E2C" w14:textId="77777777" w:rsidR="004C798B" w:rsidRPr="000D0A8E" w:rsidRDefault="004C798B" w:rsidP="00186EC0">
            <w:pPr>
              <w:keepNext/>
              <w:widowControl w:val="0"/>
              <w:spacing w:after="0"/>
              <w:rPr>
                <w:color w:val="000000"/>
              </w:rPr>
            </w:pPr>
            <w:r w:rsidRPr="000D0A8E">
              <w:rPr>
                <w:color w:val="000000"/>
              </w:rPr>
              <w:t>0.537</w:t>
            </w:r>
          </w:p>
        </w:tc>
        <w:tc>
          <w:tcPr>
            <w:tcW w:w="400" w:type="pct"/>
            <w:gridSpan w:val="2"/>
            <w:tcBorders>
              <w:top w:val="nil"/>
              <w:left w:val="nil"/>
              <w:bottom w:val="single" w:sz="4" w:space="0" w:color="auto"/>
              <w:right w:val="nil"/>
            </w:tcBorders>
            <w:shd w:val="clear" w:color="000000" w:fill="FFFFFF"/>
            <w:noWrap/>
            <w:vAlign w:val="bottom"/>
          </w:tcPr>
          <w:p w14:paraId="25E573BD" w14:textId="77777777" w:rsidR="004C798B" w:rsidRPr="000D0A8E" w:rsidRDefault="004C798B" w:rsidP="00186EC0">
            <w:pPr>
              <w:keepNext/>
              <w:widowControl w:val="0"/>
              <w:spacing w:after="0"/>
              <w:rPr>
                <w:color w:val="000000"/>
              </w:rPr>
            </w:pPr>
            <w:r w:rsidRPr="000D0A8E">
              <w:rPr>
                <w:color w:val="000000"/>
              </w:rPr>
              <w:t>0.554</w:t>
            </w:r>
          </w:p>
        </w:tc>
        <w:tc>
          <w:tcPr>
            <w:tcW w:w="445" w:type="pct"/>
            <w:gridSpan w:val="2"/>
            <w:tcBorders>
              <w:top w:val="nil"/>
              <w:left w:val="nil"/>
              <w:bottom w:val="single" w:sz="4" w:space="0" w:color="auto"/>
              <w:right w:val="nil"/>
            </w:tcBorders>
            <w:shd w:val="clear" w:color="000000" w:fill="FFFFFF"/>
            <w:noWrap/>
            <w:vAlign w:val="bottom"/>
          </w:tcPr>
          <w:p w14:paraId="6E95E6C2" w14:textId="77777777" w:rsidR="004C798B" w:rsidRPr="000D0A8E" w:rsidRDefault="004C798B" w:rsidP="00186EC0">
            <w:pPr>
              <w:keepNext/>
              <w:widowControl w:val="0"/>
              <w:spacing w:after="0"/>
              <w:rPr>
                <w:color w:val="000000"/>
              </w:rPr>
            </w:pPr>
            <w:r w:rsidRPr="000D0A8E">
              <w:rPr>
                <w:color w:val="000000"/>
              </w:rPr>
              <w:t>0.693</w:t>
            </w:r>
          </w:p>
        </w:tc>
        <w:tc>
          <w:tcPr>
            <w:tcW w:w="399" w:type="pct"/>
            <w:gridSpan w:val="2"/>
            <w:tcBorders>
              <w:top w:val="nil"/>
              <w:left w:val="nil"/>
              <w:bottom w:val="single" w:sz="4" w:space="0" w:color="auto"/>
              <w:right w:val="nil"/>
            </w:tcBorders>
            <w:shd w:val="clear" w:color="000000" w:fill="FFFFFF"/>
            <w:noWrap/>
            <w:vAlign w:val="bottom"/>
          </w:tcPr>
          <w:p w14:paraId="07C29D29" w14:textId="77777777" w:rsidR="004C798B" w:rsidRPr="000D0A8E" w:rsidRDefault="004C798B" w:rsidP="00186EC0">
            <w:pPr>
              <w:keepNext/>
              <w:widowControl w:val="0"/>
              <w:spacing w:after="0"/>
              <w:rPr>
                <w:color w:val="000000"/>
              </w:rPr>
            </w:pPr>
            <w:r w:rsidRPr="000D0A8E">
              <w:rPr>
                <w:color w:val="000000"/>
              </w:rPr>
              <w:t>0.710</w:t>
            </w:r>
          </w:p>
        </w:tc>
        <w:tc>
          <w:tcPr>
            <w:tcW w:w="530" w:type="pct"/>
            <w:gridSpan w:val="2"/>
            <w:tcBorders>
              <w:top w:val="nil"/>
              <w:left w:val="nil"/>
              <w:bottom w:val="single" w:sz="4" w:space="0" w:color="auto"/>
              <w:right w:val="nil"/>
            </w:tcBorders>
            <w:shd w:val="clear" w:color="000000" w:fill="FFFFFF"/>
            <w:noWrap/>
            <w:vAlign w:val="bottom"/>
          </w:tcPr>
          <w:p w14:paraId="5013EAF6" w14:textId="77777777" w:rsidR="004C798B" w:rsidRPr="000D0A8E" w:rsidRDefault="004C798B" w:rsidP="00186EC0">
            <w:pPr>
              <w:keepNext/>
              <w:widowControl w:val="0"/>
              <w:spacing w:after="0"/>
              <w:rPr>
                <w:color w:val="000000"/>
              </w:rPr>
            </w:pPr>
            <w:r w:rsidRPr="000D0A8E">
              <w:rPr>
                <w:color w:val="000000"/>
              </w:rPr>
              <w:t xml:space="preserve">-0.040 </w:t>
            </w:r>
          </w:p>
        </w:tc>
        <w:tc>
          <w:tcPr>
            <w:tcW w:w="528" w:type="pct"/>
            <w:gridSpan w:val="4"/>
            <w:tcBorders>
              <w:top w:val="nil"/>
              <w:left w:val="nil"/>
              <w:bottom w:val="single" w:sz="4" w:space="0" w:color="auto"/>
              <w:right w:val="nil"/>
            </w:tcBorders>
            <w:shd w:val="clear" w:color="000000" w:fill="FFFFFF"/>
            <w:noWrap/>
            <w:vAlign w:val="bottom"/>
          </w:tcPr>
          <w:p w14:paraId="2729BAA2" w14:textId="77777777" w:rsidR="004C798B" w:rsidRPr="000D0A8E" w:rsidRDefault="004C798B" w:rsidP="00186EC0">
            <w:pPr>
              <w:keepNext/>
              <w:widowControl w:val="0"/>
              <w:spacing w:after="0"/>
              <w:rPr>
                <w:color w:val="000000"/>
              </w:rPr>
            </w:pPr>
            <w:r w:rsidRPr="000D0A8E">
              <w:rPr>
                <w:color w:val="000000"/>
              </w:rPr>
              <w:t xml:space="preserve"> -0.028</w:t>
            </w:r>
          </w:p>
        </w:tc>
      </w:tr>
    </w:tbl>
    <w:p w14:paraId="4A17F469" w14:textId="77777777" w:rsidR="004C798B" w:rsidRPr="00E06CE8" w:rsidRDefault="004C798B" w:rsidP="00186EC0">
      <w:pPr>
        <w:pStyle w:val="Sources"/>
        <w:keepNext/>
        <w:widowControl w:val="0"/>
      </w:pPr>
      <w:r w:rsidRPr="00E06CE8">
        <w:t xml:space="preserve">Source: </w:t>
      </w:r>
      <w:r>
        <w:t>own elaboration based on</w:t>
      </w:r>
      <w:r w:rsidRPr="00E06CE8">
        <w:t xml:space="preserve">  ECH and DGI </w:t>
      </w:r>
      <w:r>
        <w:t>micro-data</w:t>
      </w:r>
    </w:p>
    <w:p w14:paraId="1408357E" w14:textId="41F10814" w:rsidR="004C798B" w:rsidRPr="008E05F8" w:rsidRDefault="00E55DD9" w:rsidP="00E55DD9">
      <w:pPr>
        <w:pStyle w:val="Heading5"/>
      </w:pPr>
      <w:bookmarkStart w:id="31" w:name="_Ref383775302"/>
      <w:r w:rsidRPr="000D0A8E">
        <w:rPr>
          <w:lang w:eastAsia="es-UY"/>
        </w:rPr>
        <w:t xml:space="preserve">Table A 2 </w:t>
      </w:r>
      <w:r w:rsidRPr="000D0A8E">
        <w:rPr>
          <w:lang w:eastAsia="es-UY"/>
        </w:rPr>
        <w:fldChar w:fldCharType="begin"/>
      </w:r>
      <w:r w:rsidRPr="000D0A8E">
        <w:rPr>
          <w:lang w:eastAsia="es-UY"/>
        </w:rPr>
        <w:instrText xml:space="preserve"> SEQ Table_A_2 \* ARABIC </w:instrText>
      </w:r>
      <w:r w:rsidRPr="000D0A8E">
        <w:rPr>
          <w:lang w:eastAsia="es-UY"/>
        </w:rPr>
        <w:fldChar w:fldCharType="separate"/>
      </w:r>
      <w:r w:rsidR="00352A01">
        <w:rPr>
          <w:noProof/>
          <w:lang w:eastAsia="es-UY"/>
        </w:rPr>
        <w:t>17</w:t>
      </w:r>
      <w:r w:rsidRPr="000D0A8E">
        <w:rPr>
          <w:lang w:eastAsia="es-UY"/>
        </w:rPr>
        <w:fldChar w:fldCharType="end"/>
      </w:r>
      <w:bookmarkEnd w:id="31"/>
      <w:r w:rsidRPr="000D0A8E">
        <w:rPr>
          <w:lang w:eastAsia="es-UY"/>
        </w:rPr>
        <w:t xml:space="preserve">. </w:t>
      </w:r>
      <w:r w:rsidRPr="000D0A8E">
        <w:t xml:space="preserve">Effective tax rates by income source in DGI micro-data and adjusted ECH </w:t>
      </w:r>
      <w:r w:rsidRPr="000D0A8E">
        <w:rPr>
          <w:lang w:eastAsia="es-UY"/>
        </w:rPr>
        <w:t>2009</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363"/>
        <w:gridCol w:w="946"/>
        <w:gridCol w:w="946"/>
        <w:gridCol w:w="962"/>
        <w:gridCol w:w="973"/>
        <w:gridCol w:w="946"/>
        <w:gridCol w:w="946"/>
        <w:gridCol w:w="946"/>
        <w:gridCol w:w="947"/>
      </w:tblGrid>
      <w:tr w:rsidR="00E55DD9" w:rsidRPr="000D0A8E" w14:paraId="7246503D" w14:textId="77777777" w:rsidTr="00433D84">
        <w:trPr>
          <w:trHeight w:val="323"/>
        </w:trPr>
        <w:tc>
          <w:tcPr>
            <w:tcW w:w="2363" w:type="dxa"/>
            <w:noWrap/>
            <w:vAlign w:val="bottom"/>
          </w:tcPr>
          <w:p w14:paraId="7C74715A" w14:textId="77777777" w:rsidR="004C798B" w:rsidRPr="00E55DD9" w:rsidRDefault="004C798B" w:rsidP="00186EC0">
            <w:pPr>
              <w:keepNext/>
              <w:widowControl w:val="0"/>
              <w:spacing w:after="0"/>
              <w:jc w:val="center"/>
              <w:rPr>
                <w:b/>
                <w:lang w:eastAsia="es-UY"/>
              </w:rPr>
            </w:pPr>
            <w:r w:rsidRPr="00E55DD9">
              <w:rPr>
                <w:b/>
                <w:lang w:eastAsia="es-UY"/>
              </w:rPr>
              <w:t> Percentile</w:t>
            </w:r>
          </w:p>
        </w:tc>
        <w:tc>
          <w:tcPr>
            <w:tcW w:w="1892" w:type="dxa"/>
            <w:gridSpan w:val="2"/>
            <w:noWrap/>
            <w:vAlign w:val="bottom"/>
          </w:tcPr>
          <w:p w14:paraId="1A2D8F4C" w14:textId="77777777" w:rsidR="004C798B" w:rsidRPr="00E55DD9" w:rsidRDefault="004C798B" w:rsidP="00186EC0">
            <w:pPr>
              <w:keepNext/>
              <w:widowControl w:val="0"/>
              <w:spacing w:after="0"/>
              <w:jc w:val="center"/>
              <w:rPr>
                <w:b/>
                <w:lang w:eastAsia="es-UY"/>
              </w:rPr>
            </w:pPr>
            <w:r w:rsidRPr="00E55DD9">
              <w:rPr>
                <w:b/>
                <w:lang w:eastAsia="es-UY"/>
              </w:rPr>
              <w:t>Total income</w:t>
            </w:r>
          </w:p>
        </w:tc>
        <w:tc>
          <w:tcPr>
            <w:tcW w:w="1935" w:type="dxa"/>
            <w:gridSpan w:val="2"/>
            <w:noWrap/>
            <w:vAlign w:val="bottom"/>
          </w:tcPr>
          <w:p w14:paraId="60DF04FD" w14:textId="77777777" w:rsidR="004C798B" w:rsidRPr="00E55DD9" w:rsidRDefault="004C798B" w:rsidP="00186EC0">
            <w:pPr>
              <w:keepNext/>
              <w:widowControl w:val="0"/>
              <w:spacing w:after="0"/>
              <w:jc w:val="center"/>
              <w:rPr>
                <w:b/>
                <w:lang w:eastAsia="es-UY"/>
              </w:rPr>
            </w:pPr>
            <w:r w:rsidRPr="00E55DD9">
              <w:rPr>
                <w:b/>
                <w:lang w:eastAsia="es-UY"/>
              </w:rPr>
              <w:t>Labour earnings</w:t>
            </w:r>
          </w:p>
        </w:tc>
        <w:tc>
          <w:tcPr>
            <w:tcW w:w="1892" w:type="dxa"/>
            <w:gridSpan w:val="2"/>
            <w:noWrap/>
            <w:vAlign w:val="bottom"/>
          </w:tcPr>
          <w:p w14:paraId="66CF4875" w14:textId="77777777" w:rsidR="004C798B" w:rsidRPr="00E55DD9" w:rsidRDefault="004C798B" w:rsidP="00186EC0">
            <w:pPr>
              <w:keepNext/>
              <w:widowControl w:val="0"/>
              <w:spacing w:after="0"/>
              <w:jc w:val="center"/>
              <w:rPr>
                <w:b/>
                <w:lang w:eastAsia="es-UY"/>
              </w:rPr>
            </w:pPr>
            <w:r w:rsidRPr="00E55DD9">
              <w:rPr>
                <w:b/>
                <w:lang w:eastAsia="es-UY"/>
              </w:rPr>
              <w:t>Pensions</w:t>
            </w:r>
          </w:p>
        </w:tc>
        <w:tc>
          <w:tcPr>
            <w:tcW w:w="1893" w:type="dxa"/>
            <w:gridSpan w:val="2"/>
            <w:noWrap/>
            <w:vAlign w:val="bottom"/>
          </w:tcPr>
          <w:p w14:paraId="391B9595" w14:textId="77777777" w:rsidR="004C798B" w:rsidRPr="00E55DD9" w:rsidRDefault="004C798B" w:rsidP="00186EC0">
            <w:pPr>
              <w:keepNext/>
              <w:widowControl w:val="0"/>
              <w:spacing w:after="0"/>
              <w:jc w:val="center"/>
              <w:rPr>
                <w:b/>
                <w:lang w:eastAsia="es-UY"/>
              </w:rPr>
            </w:pPr>
            <w:r w:rsidRPr="00E55DD9">
              <w:rPr>
                <w:b/>
                <w:lang w:eastAsia="es-UY"/>
              </w:rPr>
              <w:t>Capital income</w:t>
            </w:r>
          </w:p>
        </w:tc>
      </w:tr>
      <w:tr w:rsidR="004C798B" w:rsidRPr="000D0A8E" w14:paraId="0D0AADD0" w14:textId="77777777" w:rsidTr="00433D84">
        <w:trPr>
          <w:trHeight w:val="339"/>
        </w:trPr>
        <w:tc>
          <w:tcPr>
            <w:tcW w:w="9975" w:type="dxa"/>
            <w:gridSpan w:val="9"/>
            <w:noWrap/>
            <w:vAlign w:val="bottom"/>
          </w:tcPr>
          <w:p w14:paraId="0E812F92" w14:textId="77777777" w:rsidR="004C798B" w:rsidRPr="00E55DD9" w:rsidRDefault="004C798B" w:rsidP="00186EC0">
            <w:pPr>
              <w:keepNext/>
              <w:widowControl w:val="0"/>
              <w:spacing w:after="0"/>
              <w:jc w:val="center"/>
              <w:rPr>
                <w:b/>
                <w:lang w:eastAsia="es-UY"/>
              </w:rPr>
            </w:pPr>
            <w:r w:rsidRPr="00E55DD9">
              <w:rPr>
                <w:b/>
                <w:lang w:eastAsia="es-UY"/>
              </w:rPr>
              <w:t>2009</w:t>
            </w:r>
          </w:p>
        </w:tc>
      </w:tr>
      <w:tr w:rsidR="00E55DD9" w:rsidRPr="000D0A8E" w14:paraId="4D4D2D6A" w14:textId="77777777" w:rsidTr="00433D84">
        <w:trPr>
          <w:trHeight w:val="339"/>
        </w:trPr>
        <w:tc>
          <w:tcPr>
            <w:tcW w:w="2363" w:type="dxa"/>
            <w:noWrap/>
            <w:vAlign w:val="bottom"/>
          </w:tcPr>
          <w:p w14:paraId="6DBAB9C2" w14:textId="77777777" w:rsidR="004C798B" w:rsidRPr="000D0A8E" w:rsidRDefault="004C798B" w:rsidP="00186EC0">
            <w:pPr>
              <w:keepNext/>
              <w:widowControl w:val="0"/>
              <w:spacing w:after="0"/>
              <w:jc w:val="center"/>
              <w:rPr>
                <w:lang w:eastAsia="es-UY"/>
              </w:rPr>
            </w:pPr>
            <w:r w:rsidRPr="000D0A8E">
              <w:rPr>
                <w:lang w:eastAsia="es-UY"/>
              </w:rPr>
              <w:t> </w:t>
            </w:r>
          </w:p>
        </w:tc>
        <w:tc>
          <w:tcPr>
            <w:tcW w:w="946" w:type="dxa"/>
            <w:noWrap/>
            <w:vAlign w:val="bottom"/>
          </w:tcPr>
          <w:p w14:paraId="2F754655" w14:textId="77777777" w:rsidR="004C798B" w:rsidRPr="000D0A8E" w:rsidRDefault="004C798B" w:rsidP="00186EC0">
            <w:pPr>
              <w:keepNext/>
              <w:widowControl w:val="0"/>
              <w:spacing w:after="0"/>
              <w:jc w:val="center"/>
              <w:rPr>
                <w:lang w:eastAsia="es-UY"/>
              </w:rPr>
            </w:pPr>
            <w:r w:rsidRPr="000D0A8E">
              <w:rPr>
                <w:lang w:eastAsia="es-UY"/>
              </w:rPr>
              <w:t>DGI</w:t>
            </w:r>
          </w:p>
        </w:tc>
        <w:tc>
          <w:tcPr>
            <w:tcW w:w="946" w:type="dxa"/>
            <w:noWrap/>
            <w:vAlign w:val="bottom"/>
          </w:tcPr>
          <w:p w14:paraId="4117F249" w14:textId="77777777" w:rsidR="004C798B" w:rsidRPr="000D0A8E" w:rsidRDefault="004C798B" w:rsidP="00186EC0">
            <w:pPr>
              <w:keepNext/>
              <w:widowControl w:val="0"/>
              <w:spacing w:after="0"/>
              <w:jc w:val="center"/>
              <w:rPr>
                <w:lang w:eastAsia="es-UY"/>
              </w:rPr>
            </w:pPr>
            <w:r w:rsidRPr="000D0A8E">
              <w:rPr>
                <w:lang w:eastAsia="es-UY"/>
              </w:rPr>
              <w:t>ECH</w:t>
            </w:r>
          </w:p>
        </w:tc>
        <w:tc>
          <w:tcPr>
            <w:tcW w:w="962" w:type="dxa"/>
            <w:noWrap/>
            <w:vAlign w:val="bottom"/>
          </w:tcPr>
          <w:p w14:paraId="4EB6B854" w14:textId="77777777" w:rsidR="004C798B" w:rsidRPr="000D0A8E" w:rsidRDefault="004C798B" w:rsidP="00186EC0">
            <w:pPr>
              <w:keepNext/>
              <w:widowControl w:val="0"/>
              <w:spacing w:after="0"/>
              <w:jc w:val="center"/>
              <w:rPr>
                <w:lang w:eastAsia="es-UY"/>
              </w:rPr>
            </w:pPr>
            <w:r w:rsidRPr="000D0A8E">
              <w:rPr>
                <w:lang w:eastAsia="es-UY"/>
              </w:rPr>
              <w:t>DGI</w:t>
            </w:r>
          </w:p>
        </w:tc>
        <w:tc>
          <w:tcPr>
            <w:tcW w:w="973" w:type="dxa"/>
            <w:noWrap/>
            <w:vAlign w:val="bottom"/>
          </w:tcPr>
          <w:p w14:paraId="52CA583D" w14:textId="77777777" w:rsidR="004C798B" w:rsidRPr="000D0A8E" w:rsidRDefault="004C798B" w:rsidP="00186EC0">
            <w:pPr>
              <w:keepNext/>
              <w:widowControl w:val="0"/>
              <w:spacing w:after="0"/>
              <w:jc w:val="center"/>
              <w:rPr>
                <w:lang w:eastAsia="es-UY"/>
              </w:rPr>
            </w:pPr>
            <w:r w:rsidRPr="000D0A8E">
              <w:rPr>
                <w:lang w:eastAsia="es-UY"/>
              </w:rPr>
              <w:t>ECH</w:t>
            </w:r>
          </w:p>
        </w:tc>
        <w:tc>
          <w:tcPr>
            <w:tcW w:w="946" w:type="dxa"/>
            <w:noWrap/>
            <w:vAlign w:val="bottom"/>
          </w:tcPr>
          <w:p w14:paraId="37A80150" w14:textId="77777777" w:rsidR="004C798B" w:rsidRPr="000D0A8E" w:rsidRDefault="004C798B" w:rsidP="00186EC0">
            <w:pPr>
              <w:keepNext/>
              <w:widowControl w:val="0"/>
              <w:spacing w:after="0"/>
              <w:jc w:val="center"/>
              <w:rPr>
                <w:lang w:eastAsia="es-UY"/>
              </w:rPr>
            </w:pPr>
            <w:r w:rsidRPr="000D0A8E">
              <w:rPr>
                <w:lang w:eastAsia="es-UY"/>
              </w:rPr>
              <w:t>DGI</w:t>
            </w:r>
          </w:p>
        </w:tc>
        <w:tc>
          <w:tcPr>
            <w:tcW w:w="946" w:type="dxa"/>
            <w:noWrap/>
            <w:vAlign w:val="bottom"/>
          </w:tcPr>
          <w:p w14:paraId="43473C25" w14:textId="77777777" w:rsidR="004C798B" w:rsidRPr="000D0A8E" w:rsidRDefault="004C798B" w:rsidP="00186EC0">
            <w:pPr>
              <w:keepNext/>
              <w:widowControl w:val="0"/>
              <w:spacing w:after="0"/>
              <w:jc w:val="center"/>
              <w:rPr>
                <w:lang w:eastAsia="es-UY"/>
              </w:rPr>
            </w:pPr>
            <w:r w:rsidRPr="000D0A8E">
              <w:rPr>
                <w:lang w:eastAsia="es-UY"/>
              </w:rPr>
              <w:t>ECH</w:t>
            </w:r>
          </w:p>
        </w:tc>
        <w:tc>
          <w:tcPr>
            <w:tcW w:w="946" w:type="dxa"/>
            <w:noWrap/>
            <w:vAlign w:val="bottom"/>
          </w:tcPr>
          <w:p w14:paraId="1EDB285E" w14:textId="77777777" w:rsidR="004C798B" w:rsidRPr="000D0A8E" w:rsidRDefault="004C798B" w:rsidP="00186EC0">
            <w:pPr>
              <w:keepNext/>
              <w:widowControl w:val="0"/>
              <w:spacing w:after="0"/>
              <w:jc w:val="center"/>
              <w:rPr>
                <w:lang w:eastAsia="es-UY"/>
              </w:rPr>
            </w:pPr>
            <w:r w:rsidRPr="000D0A8E">
              <w:rPr>
                <w:lang w:eastAsia="es-UY"/>
              </w:rPr>
              <w:t>DGI</w:t>
            </w:r>
          </w:p>
        </w:tc>
        <w:tc>
          <w:tcPr>
            <w:tcW w:w="947" w:type="dxa"/>
            <w:noWrap/>
            <w:vAlign w:val="bottom"/>
          </w:tcPr>
          <w:p w14:paraId="58A85837" w14:textId="77777777" w:rsidR="004C798B" w:rsidRPr="000D0A8E" w:rsidRDefault="004C798B" w:rsidP="00186EC0">
            <w:pPr>
              <w:keepNext/>
              <w:widowControl w:val="0"/>
              <w:spacing w:after="0"/>
              <w:jc w:val="center"/>
              <w:rPr>
                <w:lang w:eastAsia="es-UY"/>
              </w:rPr>
            </w:pPr>
            <w:r w:rsidRPr="000D0A8E">
              <w:rPr>
                <w:lang w:eastAsia="es-UY"/>
              </w:rPr>
              <w:t>ECH</w:t>
            </w:r>
          </w:p>
        </w:tc>
      </w:tr>
      <w:tr w:rsidR="00E55DD9" w:rsidRPr="000D0A8E" w14:paraId="3142338D" w14:textId="77777777" w:rsidTr="00433D84">
        <w:trPr>
          <w:trHeight w:val="323"/>
        </w:trPr>
        <w:tc>
          <w:tcPr>
            <w:tcW w:w="2363" w:type="dxa"/>
            <w:noWrap/>
            <w:vAlign w:val="bottom"/>
          </w:tcPr>
          <w:p w14:paraId="24D429E1"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1   </w:t>
            </w:r>
            <w:proofErr w:type="gramEnd"/>
          </w:p>
        </w:tc>
        <w:tc>
          <w:tcPr>
            <w:tcW w:w="946" w:type="dxa"/>
            <w:noWrap/>
            <w:vAlign w:val="center"/>
          </w:tcPr>
          <w:p w14:paraId="7A576591" w14:textId="77777777" w:rsidR="004C798B" w:rsidRPr="000D0A8E" w:rsidRDefault="004C798B" w:rsidP="00186EC0">
            <w:pPr>
              <w:keepNext/>
              <w:widowControl w:val="0"/>
              <w:spacing w:after="0"/>
              <w:jc w:val="right"/>
              <w:rPr>
                <w:color w:val="000000"/>
              </w:rPr>
            </w:pPr>
            <w:r w:rsidRPr="000D0A8E">
              <w:rPr>
                <w:color w:val="000000"/>
              </w:rPr>
              <w:t>0.4</w:t>
            </w:r>
          </w:p>
        </w:tc>
        <w:tc>
          <w:tcPr>
            <w:tcW w:w="946" w:type="dxa"/>
            <w:noWrap/>
            <w:vAlign w:val="center"/>
          </w:tcPr>
          <w:p w14:paraId="05E05ACC" w14:textId="77777777" w:rsidR="004C798B" w:rsidRPr="000D0A8E" w:rsidRDefault="004C798B" w:rsidP="00186EC0">
            <w:pPr>
              <w:keepNext/>
              <w:widowControl w:val="0"/>
              <w:spacing w:after="0"/>
              <w:jc w:val="right"/>
              <w:rPr>
                <w:color w:val="000000"/>
              </w:rPr>
            </w:pPr>
            <w:r w:rsidRPr="000D0A8E">
              <w:rPr>
                <w:color w:val="000000"/>
              </w:rPr>
              <w:t>0.0</w:t>
            </w:r>
          </w:p>
        </w:tc>
        <w:tc>
          <w:tcPr>
            <w:tcW w:w="962" w:type="dxa"/>
            <w:noWrap/>
            <w:vAlign w:val="center"/>
          </w:tcPr>
          <w:p w14:paraId="0B0805FA" w14:textId="77777777" w:rsidR="004C798B" w:rsidRPr="000D0A8E" w:rsidRDefault="004C798B" w:rsidP="00186EC0">
            <w:pPr>
              <w:keepNext/>
              <w:widowControl w:val="0"/>
              <w:spacing w:after="0"/>
              <w:jc w:val="right"/>
              <w:rPr>
                <w:color w:val="000000"/>
              </w:rPr>
            </w:pPr>
            <w:r w:rsidRPr="000D0A8E">
              <w:rPr>
                <w:color w:val="000000"/>
              </w:rPr>
              <w:t>0.1</w:t>
            </w:r>
          </w:p>
        </w:tc>
        <w:tc>
          <w:tcPr>
            <w:tcW w:w="973" w:type="dxa"/>
            <w:noWrap/>
            <w:vAlign w:val="center"/>
          </w:tcPr>
          <w:p w14:paraId="4DD9EE55"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3C991AA8"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58A06876"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1CD45102" w14:textId="77777777" w:rsidR="004C798B" w:rsidRPr="000D0A8E" w:rsidRDefault="004C798B" w:rsidP="00186EC0">
            <w:pPr>
              <w:keepNext/>
              <w:widowControl w:val="0"/>
              <w:spacing w:after="0"/>
              <w:jc w:val="right"/>
              <w:rPr>
                <w:color w:val="000000"/>
              </w:rPr>
            </w:pPr>
            <w:r w:rsidRPr="000D0A8E">
              <w:rPr>
                <w:color w:val="000000"/>
              </w:rPr>
              <w:t>11.7</w:t>
            </w:r>
          </w:p>
        </w:tc>
        <w:tc>
          <w:tcPr>
            <w:tcW w:w="947" w:type="dxa"/>
            <w:noWrap/>
            <w:vAlign w:val="center"/>
          </w:tcPr>
          <w:p w14:paraId="183480E9" w14:textId="77777777" w:rsidR="004C798B" w:rsidRPr="000D0A8E" w:rsidRDefault="004C798B" w:rsidP="00186EC0">
            <w:pPr>
              <w:keepNext/>
              <w:widowControl w:val="0"/>
              <w:spacing w:after="0"/>
              <w:jc w:val="right"/>
              <w:rPr>
                <w:color w:val="000000"/>
              </w:rPr>
            </w:pPr>
            <w:r w:rsidRPr="000D0A8E">
              <w:rPr>
                <w:color w:val="000000"/>
              </w:rPr>
              <w:t>7.2</w:t>
            </w:r>
          </w:p>
        </w:tc>
      </w:tr>
      <w:tr w:rsidR="00E55DD9" w:rsidRPr="000D0A8E" w14:paraId="7284C536" w14:textId="77777777" w:rsidTr="00433D84">
        <w:trPr>
          <w:trHeight w:val="323"/>
        </w:trPr>
        <w:tc>
          <w:tcPr>
            <w:tcW w:w="2363" w:type="dxa"/>
            <w:noWrap/>
            <w:vAlign w:val="bottom"/>
          </w:tcPr>
          <w:p w14:paraId="53C077F2"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2   </w:t>
            </w:r>
            <w:proofErr w:type="gramEnd"/>
          </w:p>
        </w:tc>
        <w:tc>
          <w:tcPr>
            <w:tcW w:w="946" w:type="dxa"/>
            <w:noWrap/>
            <w:vAlign w:val="center"/>
          </w:tcPr>
          <w:p w14:paraId="19C662F2" w14:textId="77777777" w:rsidR="004C798B" w:rsidRPr="000D0A8E" w:rsidRDefault="004C798B" w:rsidP="00186EC0">
            <w:pPr>
              <w:keepNext/>
              <w:widowControl w:val="0"/>
              <w:spacing w:after="0"/>
              <w:jc w:val="right"/>
              <w:rPr>
                <w:color w:val="000000"/>
              </w:rPr>
            </w:pPr>
            <w:r w:rsidRPr="000D0A8E">
              <w:rPr>
                <w:color w:val="000000"/>
              </w:rPr>
              <w:t>0.2</w:t>
            </w:r>
          </w:p>
        </w:tc>
        <w:tc>
          <w:tcPr>
            <w:tcW w:w="946" w:type="dxa"/>
            <w:noWrap/>
            <w:vAlign w:val="center"/>
          </w:tcPr>
          <w:p w14:paraId="6ACEA432" w14:textId="77777777" w:rsidR="004C798B" w:rsidRPr="000D0A8E" w:rsidRDefault="004C798B" w:rsidP="00186EC0">
            <w:pPr>
              <w:keepNext/>
              <w:widowControl w:val="0"/>
              <w:spacing w:after="0"/>
              <w:jc w:val="right"/>
              <w:rPr>
                <w:color w:val="000000"/>
              </w:rPr>
            </w:pPr>
            <w:r w:rsidRPr="000D0A8E">
              <w:rPr>
                <w:color w:val="000000"/>
              </w:rPr>
              <w:t>0.0</w:t>
            </w:r>
          </w:p>
        </w:tc>
        <w:tc>
          <w:tcPr>
            <w:tcW w:w="962" w:type="dxa"/>
            <w:noWrap/>
            <w:vAlign w:val="center"/>
          </w:tcPr>
          <w:p w14:paraId="147DFA8B" w14:textId="77777777" w:rsidR="004C798B" w:rsidRPr="000D0A8E" w:rsidRDefault="004C798B" w:rsidP="00186EC0">
            <w:pPr>
              <w:keepNext/>
              <w:widowControl w:val="0"/>
              <w:spacing w:after="0"/>
              <w:jc w:val="right"/>
              <w:rPr>
                <w:color w:val="000000"/>
              </w:rPr>
            </w:pPr>
            <w:r w:rsidRPr="000D0A8E">
              <w:rPr>
                <w:color w:val="000000"/>
              </w:rPr>
              <w:t>0.0</w:t>
            </w:r>
          </w:p>
        </w:tc>
        <w:tc>
          <w:tcPr>
            <w:tcW w:w="973" w:type="dxa"/>
            <w:noWrap/>
            <w:vAlign w:val="center"/>
          </w:tcPr>
          <w:p w14:paraId="40015B05"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0F0DB552"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1BF1D0D9"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26E5E84E" w14:textId="77777777" w:rsidR="004C798B" w:rsidRPr="000D0A8E" w:rsidRDefault="004C798B" w:rsidP="00186EC0">
            <w:pPr>
              <w:keepNext/>
              <w:widowControl w:val="0"/>
              <w:spacing w:after="0"/>
              <w:jc w:val="right"/>
              <w:rPr>
                <w:color w:val="000000"/>
              </w:rPr>
            </w:pPr>
            <w:r w:rsidRPr="000D0A8E">
              <w:rPr>
                <w:color w:val="000000"/>
              </w:rPr>
              <w:t>11.9</w:t>
            </w:r>
          </w:p>
        </w:tc>
        <w:tc>
          <w:tcPr>
            <w:tcW w:w="947" w:type="dxa"/>
            <w:noWrap/>
            <w:vAlign w:val="center"/>
          </w:tcPr>
          <w:p w14:paraId="5D0DB926" w14:textId="77777777" w:rsidR="004C798B" w:rsidRPr="000D0A8E" w:rsidRDefault="004C798B" w:rsidP="00186EC0">
            <w:pPr>
              <w:keepNext/>
              <w:widowControl w:val="0"/>
              <w:spacing w:after="0"/>
              <w:jc w:val="right"/>
              <w:rPr>
                <w:color w:val="000000"/>
              </w:rPr>
            </w:pPr>
            <w:r w:rsidRPr="000D0A8E">
              <w:rPr>
                <w:color w:val="000000"/>
              </w:rPr>
              <w:t>9.0</w:t>
            </w:r>
          </w:p>
        </w:tc>
      </w:tr>
      <w:tr w:rsidR="00E55DD9" w:rsidRPr="000D0A8E" w14:paraId="1821C05E" w14:textId="77777777" w:rsidTr="00433D84">
        <w:trPr>
          <w:trHeight w:val="323"/>
        </w:trPr>
        <w:tc>
          <w:tcPr>
            <w:tcW w:w="2363" w:type="dxa"/>
            <w:noWrap/>
            <w:vAlign w:val="bottom"/>
          </w:tcPr>
          <w:p w14:paraId="6A8EA3B9"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3   </w:t>
            </w:r>
            <w:proofErr w:type="gramEnd"/>
          </w:p>
        </w:tc>
        <w:tc>
          <w:tcPr>
            <w:tcW w:w="946" w:type="dxa"/>
            <w:noWrap/>
            <w:vAlign w:val="center"/>
          </w:tcPr>
          <w:p w14:paraId="7D2BDAD4" w14:textId="77777777" w:rsidR="004C798B" w:rsidRPr="000D0A8E" w:rsidRDefault="004C798B" w:rsidP="00186EC0">
            <w:pPr>
              <w:keepNext/>
              <w:widowControl w:val="0"/>
              <w:spacing w:after="0"/>
              <w:jc w:val="right"/>
              <w:rPr>
                <w:color w:val="000000"/>
              </w:rPr>
            </w:pPr>
            <w:r w:rsidRPr="000D0A8E">
              <w:rPr>
                <w:color w:val="000000"/>
              </w:rPr>
              <w:t>0.1</w:t>
            </w:r>
          </w:p>
        </w:tc>
        <w:tc>
          <w:tcPr>
            <w:tcW w:w="946" w:type="dxa"/>
            <w:noWrap/>
            <w:vAlign w:val="center"/>
          </w:tcPr>
          <w:p w14:paraId="1676E311" w14:textId="77777777" w:rsidR="004C798B" w:rsidRPr="000D0A8E" w:rsidRDefault="004C798B" w:rsidP="00186EC0">
            <w:pPr>
              <w:keepNext/>
              <w:widowControl w:val="0"/>
              <w:spacing w:after="0"/>
              <w:jc w:val="right"/>
              <w:rPr>
                <w:color w:val="000000"/>
              </w:rPr>
            </w:pPr>
            <w:r w:rsidRPr="000D0A8E">
              <w:rPr>
                <w:color w:val="000000"/>
              </w:rPr>
              <w:t>0.1</w:t>
            </w:r>
          </w:p>
        </w:tc>
        <w:tc>
          <w:tcPr>
            <w:tcW w:w="962" w:type="dxa"/>
            <w:noWrap/>
            <w:vAlign w:val="center"/>
          </w:tcPr>
          <w:p w14:paraId="69F1B3F4" w14:textId="77777777" w:rsidR="004C798B" w:rsidRPr="000D0A8E" w:rsidRDefault="004C798B" w:rsidP="00186EC0">
            <w:pPr>
              <w:keepNext/>
              <w:widowControl w:val="0"/>
              <w:spacing w:after="0"/>
              <w:jc w:val="right"/>
              <w:rPr>
                <w:color w:val="000000"/>
              </w:rPr>
            </w:pPr>
            <w:r w:rsidRPr="000D0A8E">
              <w:rPr>
                <w:color w:val="000000"/>
              </w:rPr>
              <w:t>0.0</w:t>
            </w:r>
          </w:p>
        </w:tc>
        <w:tc>
          <w:tcPr>
            <w:tcW w:w="973" w:type="dxa"/>
            <w:noWrap/>
            <w:vAlign w:val="center"/>
          </w:tcPr>
          <w:p w14:paraId="78917AFE"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00285CEF"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2781FDA4"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40EC34A0" w14:textId="77777777" w:rsidR="004C798B" w:rsidRPr="000D0A8E" w:rsidRDefault="004C798B" w:rsidP="00186EC0">
            <w:pPr>
              <w:keepNext/>
              <w:widowControl w:val="0"/>
              <w:spacing w:after="0"/>
              <w:jc w:val="right"/>
              <w:rPr>
                <w:color w:val="000000"/>
              </w:rPr>
            </w:pPr>
            <w:r w:rsidRPr="000D0A8E">
              <w:rPr>
                <w:color w:val="000000"/>
              </w:rPr>
              <w:t>11.9</w:t>
            </w:r>
          </w:p>
        </w:tc>
        <w:tc>
          <w:tcPr>
            <w:tcW w:w="947" w:type="dxa"/>
            <w:noWrap/>
            <w:vAlign w:val="center"/>
          </w:tcPr>
          <w:p w14:paraId="40ABC141" w14:textId="77777777" w:rsidR="004C798B" w:rsidRPr="000D0A8E" w:rsidRDefault="004C798B" w:rsidP="00186EC0">
            <w:pPr>
              <w:keepNext/>
              <w:widowControl w:val="0"/>
              <w:spacing w:after="0"/>
              <w:jc w:val="right"/>
              <w:rPr>
                <w:color w:val="000000"/>
              </w:rPr>
            </w:pPr>
            <w:r w:rsidRPr="000D0A8E">
              <w:rPr>
                <w:color w:val="000000"/>
              </w:rPr>
              <w:t>10.8</w:t>
            </w:r>
          </w:p>
        </w:tc>
      </w:tr>
      <w:tr w:rsidR="00E55DD9" w:rsidRPr="000D0A8E" w14:paraId="2A84B278" w14:textId="77777777" w:rsidTr="00433D84">
        <w:trPr>
          <w:trHeight w:val="323"/>
        </w:trPr>
        <w:tc>
          <w:tcPr>
            <w:tcW w:w="2363" w:type="dxa"/>
            <w:noWrap/>
            <w:vAlign w:val="bottom"/>
          </w:tcPr>
          <w:p w14:paraId="61DDA33F" w14:textId="77777777" w:rsidR="004C798B" w:rsidRPr="000D0A8E" w:rsidRDefault="004C798B" w:rsidP="00186EC0">
            <w:pPr>
              <w:keepNext/>
              <w:widowControl w:val="0"/>
              <w:spacing w:after="0"/>
              <w:jc w:val="left"/>
              <w:rPr>
                <w:lang w:eastAsia="es-UY"/>
              </w:rPr>
            </w:pPr>
            <w:r w:rsidRPr="000D0A8E">
              <w:rPr>
                <w:lang w:eastAsia="es-UY"/>
              </w:rPr>
              <w:lastRenderedPageBreak/>
              <w:t xml:space="preserve">Decile </w:t>
            </w:r>
            <w:proofErr w:type="gramStart"/>
            <w:r w:rsidRPr="000D0A8E">
              <w:rPr>
                <w:lang w:eastAsia="es-UY"/>
              </w:rPr>
              <w:t xml:space="preserve">4   </w:t>
            </w:r>
            <w:proofErr w:type="gramEnd"/>
          </w:p>
        </w:tc>
        <w:tc>
          <w:tcPr>
            <w:tcW w:w="946" w:type="dxa"/>
            <w:noWrap/>
            <w:vAlign w:val="center"/>
          </w:tcPr>
          <w:p w14:paraId="0ECCA492" w14:textId="77777777" w:rsidR="004C798B" w:rsidRPr="000D0A8E" w:rsidRDefault="004C798B" w:rsidP="00186EC0">
            <w:pPr>
              <w:keepNext/>
              <w:widowControl w:val="0"/>
              <w:spacing w:after="0"/>
              <w:jc w:val="right"/>
              <w:rPr>
                <w:color w:val="000000"/>
              </w:rPr>
            </w:pPr>
            <w:r w:rsidRPr="000D0A8E">
              <w:rPr>
                <w:color w:val="000000"/>
              </w:rPr>
              <w:t>0.2</w:t>
            </w:r>
          </w:p>
        </w:tc>
        <w:tc>
          <w:tcPr>
            <w:tcW w:w="946" w:type="dxa"/>
            <w:noWrap/>
            <w:vAlign w:val="center"/>
          </w:tcPr>
          <w:p w14:paraId="5BD2321B" w14:textId="77777777" w:rsidR="004C798B" w:rsidRPr="000D0A8E" w:rsidRDefault="004C798B" w:rsidP="00186EC0">
            <w:pPr>
              <w:keepNext/>
              <w:widowControl w:val="0"/>
              <w:spacing w:after="0"/>
              <w:jc w:val="right"/>
              <w:rPr>
                <w:color w:val="000000"/>
              </w:rPr>
            </w:pPr>
            <w:r w:rsidRPr="000D0A8E">
              <w:rPr>
                <w:color w:val="000000"/>
              </w:rPr>
              <w:t>0.1</w:t>
            </w:r>
          </w:p>
        </w:tc>
        <w:tc>
          <w:tcPr>
            <w:tcW w:w="962" w:type="dxa"/>
            <w:noWrap/>
            <w:vAlign w:val="center"/>
          </w:tcPr>
          <w:p w14:paraId="29D91113" w14:textId="77777777" w:rsidR="004C798B" w:rsidRPr="000D0A8E" w:rsidRDefault="004C798B" w:rsidP="00186EC0">
            <w:pPr>
              <w:keepNext/>
              <w:widowControl w:val="0"/>
              <w:spacing w:after="0"/>
              <w:jc w:val="right"/>
              <w:rPr>
                <w:color w:val="000000"/>
              </w:rPr>
            </w:pPr>
            <w:r w:rsidRPr="000D0A8E">
              <w:rPr>
                <w:color w:val="000000"/>
              </w:rPr>
              <w:t>0.0</w:t>
            </w:r>
          </w:p>
        </w:tc>
        <w:tc>
          <w:tcPr>
            <w:tcW w:w="973" w:type="dxa"/>
            <w:noWrap/>
            <w:vAlign w:val="center"/>
          </w:tcPr>
          <w:p w14:paraId="0770C286"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0BE34023"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28202DB2"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7585DB3B" w14:textId="77777777" w:rsidR="004C798B" w:rsidRPr="000D0A8E" w:rsidRDefault="004C798B" w:rsidP="00186EC0">
            <w:pPr>
              <w:keepNext/>
              <w:widowControl w:val="0"/>
              <w:spacing w:after="0"/>
              <w:jc w:val="right"/>
              <w:rPr>
                <w:color w:val="000000"/>
              </w:rPr>
            </w:pPr>
            <w:r w:rsidRPr="000D0A8E">
              <w:rPr>
                <w:color w:val="000000"/>
              </w:rPr>
              <w:t>11.9</w:t>
            </w:r>
          </w:p>
        </w:tc>
        <w:tc>
          <w:tcPr>
            <w:tcW w:w="947" w:type="dxa"/>
            <w:noWrap/>
            <w:vAlign w:val="center"/>
          </w:tcPr>
          <w:p w14:paraId="2B3850E9" w14:textId="77777777" w:rsidR="004C798B" w:rsidRPr="000D0A8E" w:rsidRDefault="004C798B" w:rsidP="00186EC0">
            <w:pPr>
              <w:keepNext/>
              <w:widowControl w:val="0"/>
              <w:spacing w:after="0"/>
              <w:jc w:val="right"/>
              <w:rPr>
                <w:color w:val="000000"/>
              </w:rPr>
            </w:pPr>
            <w:r w:rsidRPr="000D0A8E">
              <w:rPr>
                <w:color w:val="000000"/>
              </w:rPr>
              <w:t>10.5</w:t>
            </w:r>
          </w:p>
        </w:tc>
      </w:tr>
      <w:tr w:rsidR="00E55DD9" w:rsidRPr="000D0A8E" w14:paraId="2B604CE9" w14:textId="77777777" w:rsidTr="00433D84">
        <w:trPr>
          <w:trHeight w:val="323"/>
        </w:trPr>
        <w:tc>
          <w:tcPr>
            <w:tcW w:w="2363" w:type="dxa"/>
            <w:noWrap/>
            <w:vAlign w:val="bottom"/>
          </w:tcPr>
          <w:p w14:paraId="3FBF656F"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5   </w:t>
            </w:r>
            <w:proofErr w:type="gramEnd"/>
          </w:p>
        </w:tc>
        <w:tc>
          <w:tcPr>
            <w:tcW w:w="946" w:type="dxa"/>
            <w:noWrap/>
            <w:vAlign w:val="center"/>
          </w:tcPr>
          <w:p w14:paraId="2CA323E0" w14:textId="77777777" w:rsidR="004C798B" w:rsidRPr="000D0A8E" w:rsidRDefault="004C798B" w:rsidP="00186EC0">
            <w:pPr>
              <w:keepNext/>
              <w:widowControl w:val="0"/>
              <w:spacing w:after="0"/>
              <w:jc w:val="right"/>
              <w:rPr>
                <w:color w:val="000000"/>
              </w:rPr>
            </w:pPr>
            <w:r w:rsidRPr="000D0A8E">
              <w:rPr>
                <w:color w:val="000000"/>
              </w:rPr>
              <w:t>0.2</w:t>
            </w:r>
          </w:p>
        </w:tc>
        <w:tc>
          <w:tcPr>
            <w:tcW w:w="946" w:type="dxa"/>
            <w:noWrap/>
            <w:vAlign w:val="center"/>
          </w:tcPr>
          <w:p w14:paraId="09A405F8" w14:textId="77777777" w:rsidR="004C798B" w:rsidRPr="000D0A8E" w:rsidRDefault="004C798B" w:rsidP="00186EC0">
            <w:pPr>
              <w:keepNext/>
              <w:widowControl w:val="0"/>
              <w:spacing w:after="0"/>
              <w:jc w:val="right"/>
              <w:rPr>
                <w:color w:val="000000"/>
              </w:rPr>
            </w:pPr>
            <w:r w:rsidRPr="000D0A8E">
              <w:rPr>
                <w:color w:val="000000"/>
              </w:rPr>
              <w:t>0.1</w:t>
            </w:r>
          </w:p>
        </w:tc>
        <w:tc>
          <w:tcPr>
            <w:tcW w:w="962" w:type="dxa"/>
            <w:noWrap/>
            <w:vAlign w:val="center"/>
          </w:tcPr>
          <w:p w14:paraId="7485BA68" w14:textId="77777777" w:rsidR="004C798B" w:rsidRPr="000D0A8E" w:rsidRDefault="004C798B" w:rsidP="00186EC0">
            <w:pPr>
              <w:keepNext/>
              <w:widowControl w:val="0"/>
              <w:spacing w:after="0"/>
              <w:jc w:val="right"/>
              <w:rPr>
                <w:color w:val="000000"/>
              </w:rPr>
            </w:pPr>
            <w:r w:rsidRPr="000D0A8E">
              <w:rPr>
                <w:color w:val="000000"/>
              </w:rPr>
              <w:t>0.0</w:t>
            </w:r>
          </w:p>
        </w:tc>
        <w:tc>
          <w:tcPr>
            <w:tcW w:w="973" w:type="dxa"/>
            <w:noWrap/>
            <w:vAlign w:val="center"/>
          </w:tcPr>
          <w:p w14:paraId="494D1447"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2D0FC23C"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509B347D"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6D397E31" w14:textId="77777777" w:rsidR="004C798B" w:rsidRPr="000D0A8E" w:rsidRDefault="004C798B" w:rsidP="00186EC0">
            <w:pPr>
              <w:keepNext/>
              <w:widowControl w:val="0"/>
              <w:spacing w:after="0"/>
              <w:jc w:val="right"/>
              <w:rPr>
                <w:color w:val="000000"/>
              </w:rPr>
            </w:pPr>
            <w:r w:rsidRPr="000D0A8E">
              <w:rPr>
                <w:color w:val="000000"/>
              </w:rPr>
              <w:t>11.9</w:t>
            </w:r>
          </w:p>
        </w:tc>
        <w:tc>
          <w:tcPr>
            <w:tcW w:w="947" w:type="dxa"/>
            <w:noWrap/>
            <w:vAlign w:val="center"/>
          </w:tcPr>
          <w:p w14:paraId="51AB1563" w14:textId="77777777" w:rsidR="004C798B" w:rsidRPr="000D0A8E" w:rsidRDefault="004C798B" w:rsidP="00186EC0">
            <w:pPr>
              <w:keepNext/>
              <w:widowControl w:val="0"/>
              <w:spacing w:after="0"/>
              <w:jc w:val="right"/>
              <w:rPr>
                <w:color w:val="000000"/>
              </w:rPr>
            </w:pPr>
            <w:r w:rsidRPr="000D0A8E">
              <w:rPr>
                <w:color w:val="000000"/>
              </w:rPr>
              <w:t>10.6</w:t>
            </w:r>
          </w:p>
        </w:tc>
      </w:tr>
      <w:tr w:rsidR="00E55DD9" w:rsidRPr="000D0A8E" w14:paraId="59B9E502" w14:textId="77777777" w:rsidTr="00433D84">
        <w:trPr>
          <w:trHeight w:val="323"/>
        </w:trPr>
        <w:tc>
          <w:tcPr>
            <w:tcW w:w="2363" w:type="dxa"/>
            <w:noWrap/>
            <w:vAlign w:val="bottom"/>
          </w:tcPr>
          <w:p w14:paraId="2873473C"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6   </w:t>
            </w:r>
            <w:proofErr w:type="gramEnd"/>
          </w:p>
        </w:tc>
        <w:tc>
          <w:tcPr>
            <w:tcW w:w="946" w:type="dxa"/>
            <w:noWrap/>
            <w:vAlign w:val="center"/>
          </w:tcPr>
          <w:p w14:paraId="6980924D" w14:textId="77777777" w:rsidR="004C798B" w:rsidRPr="000D0A8E" w:rsidRDefault="004C798B" w:rsidP="00186EC0">
            <w:pPr>
              <w:keepNext/>
              <w:widowControl w:val="0"/>
              <w:spacing w:after="0"/>
              <w:jc w:val="right"/>
              <w:rPr>
                <w:color w:val="000000"/>
              </w:rPr>
            </w:pPr>
            <w:r w:rsidRPr="000D0A8E">
              <w:rPr>
                <w:color w:val="000000"/>
              </w:rPr>
              <w:t>0.2</w:t>
            </w:r>
          </w:p>
        </w:tc>
        <w:tc>
          <w:tcPr>
            <w:tcW w:w="946" w:type="dxa"/>
            <w:noWrap/>
            <w:vAlign w:val="center"/>
          </w:tcPr>
          <w:p w14:paraId="04797515" w14:textId="77777777" w:rsidR="004C798B" w:rsidRPr="000D0A8E" w:rsidRDefault="004C798B" w:rsidP="00186EC0">
            <w:pPr>
              <w:keepNext/>
              <w:widowControl w:val="0"/>
              <w:spacing w:after="0"/>
              <w:jc w:val="right"/>
              <w:rPr>
                <w:color w:val="000000"/>
              </w:rPr>
            </w:pPr>
            <w:r w:rsidRPr="000D0A8E">
              <w:rPr>
                <w:color w:val="000000"/>
              </w:rPr>
              <w:t>0.1</w:t>
            </w:r>
          </w:p>
        </w:tc>
        <w:tc>
          <w:tcPr>
            <w:tcW w:w="962" w:type="dxa"/>
            <w:noWrap/>
            <w:vAlign w:val="center"/>
          </w:tcPr>
          <w:p w14:paraId="428D69B1" w14:textId="77777777" w:rsidR="004C798B" w:rsidRPr="000D0A8E" w:rsidRDefault="004C798B" w:rsidP="00186EC0">
            <w:pPr>
              <w:keepNext/>
              <w:widowControl w:val="0"/>
              <w:spacing w:after="0"/>
              <w:jc w:val="right"/>
              <w:rPr>
                <w:color w:val="000000"/>
              </w:rPr>
            </w:pPr>
            <w:r w:rsidRPr="000D0A8E">
              <w:rPr>
                <w:color w:val="000000"/>
              </w:rPr>
              <w:t>0.0</w:t>
            </w:r>
          </w:p>
        </w:tc>
        <w:tc>
          <w:tcPr>
            <w:tcW w:w="973" w:type="dxa"/>
            <w:noWrap/>
            <w:vAlign w:val="center"/>
          </w:tcPr>
          <w:p w14:paraId="461C7495"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4CB14455"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4797404E"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108AB87F" w14:textId="77777777" w:rsidR="004C798B" w:rsidRPr="000D0A8E" w:rsidRDefault="004C798B" w:rsidP="00186EC0">
            <w:pPr>
              <w:keepNext/>
              <w:widowControl w:val="0"/>
              <w:spacing w:after="0"/>
              <w:jc w:val="right"/>
              <w:rPr>
                <w:color w:val="000000"/>
              </w:rPr>
            </w:pPr>
            <w:r w:rsidRPr="000D0A8E">
              <w:rPr>
                <w:color w:val="000000"/>
              </w:rPr>
              <w:t>11.9</w:t>
            </w:r>
          </w:p>
        </w:tc>
        <w:tc>
          <w:tcPr>
            <w:tcW w:w="947" w:type="dxa"/>
            <w:noWrap/>
            <w:vAlign w:val="center"/>
          </w:tcPr>
          <w:p w14:paraId="34D4908B" w14:textId="77777777" w:rsidR="004C798B" w:rsidRPr="000D0A8E" w:rsidRDefault="004C798B" w:rsidP="00186EC0">
            <w:pPr>
              <w:keepNext/>
              <w:widowControl w:val="0"/>
              <w:spacing w:after="0"/>
              <w:jc w:val="right"/>
              <w:rPr>
                <w:color w:val="000000"/>
              </w:rPr>
            </w:pPr>
            <w:r w:rsidRPr="000D0A8E">
              <w:rPr>
                <w:color w:val="000000"/>
              </w:rPr>
              <w:t>9.9</w:t>
            </w:r>
          </w:p>
        </w:tc>
      </w:tr>
      <w:tr w:rsidR="00E55DD9" w:rsidRPr="000D0A8E" w14:paraId="750AC8F3" w14:textId="77777777" w:rsidTr="00433D84">
        <w:trPr>
          <w:trHeight w:val="323"/>
        </w:trPr>
        <w:tc>
          <w:tcPr>
            <w:tcW w:w="2363" w:type="dxa"/>
            <w:noWrap/>
            <w:vAlign w:val="bottom"/>
          </w:tcPr>
          <w:p w14:paraId="4B9366A0"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7   </w:t>
            </w:r>
            <w:proofErr w:type="gramEnd"/>
          </w:p>
        </w:tc>
        <w:tc>
          <w:tcPr>
            <w:tcW w:w="946" w:type="dxa"/>
            <w:noWrap/>
            <w:vAlign w:val="center"/>
          </w:tcPr>
          <w:p w14:paraId="70D4ED5A" w14:textId="77777777" w:rsidR="004C798B" w:rsidRPr="000D0A8E" w:rsidRDefault="004C798B" w:rsidP="00186EC0">
            <w:pPr>
              <w:keepNext/>
              <w:widowControl w:val="0"/>
              <w:spacing w:after="0"/>
              <w:jc w:val="right"/>
              <w:rPr>
                <w:color w:val="000000"/>
              </w:rPr>
            </w:pPr>
            <w:r w:rsidRPr="000D0A8E">
              <w:rPr>
                <w:color w:val="000000"/>
              </w:rPr>
              <w:t>0.2</w:t>
            </w:r>
          </w:p>
        </w:tc>
        <w:tc>
          <w:tcPr>
            <w:tcW w:w="946" w:type="dxa"/>
            <w:noWrap/>
            <w:vAlign w:val="center"/>
          </w:tcPr>
          <w:p w14:paraId="33A27EBF" w14:textId="77777777" w:rsidR="004C798B" w:rsidRPr="000D0A8E" w:rsidRDefault="004C798B" w:rsidP="00186EC0">
            <w:pPr>
              <w:keepNext/>
              <w:widowControl w:val="0"/>
              <w:spacing w:after="0"/>
              <w:jc w:val="right"/>
              <w:rPr>
                <w:color w:val="000000"/>
              </w:rPr>
            </w:pPr>
            <w:r w:rsidRPr="000D0A8E">
              <w:rPr>
                <w:color w:val="000000"/>
              </w:rPr>
              <w:t>0.2</w:t>
            </w:r>
          </w:p>
        </w:tc>
        <w:tc>
          <w:tcPr>
            <w:tcW w:w="962" w:type="dxa"/>
            <w:noWrap/>
            <w:vAlign w:val="center"/>
          </w:tcPr>
          <w:p w14:paraId="7BE53256" w14:textId="77777777" w:rsidR="004C798B" w:rsidRPr="000D0A8E" w:rsidRDefault="004C798B" w:rsidP="00186EC0">
            <w:pPr>
              <w:keepNext/>
              <w:widowControl w:val="0"/>
              <w:spacing w:after="0"/>
              <w:jc w:val="right"/>
              <w:rPr>
                <w:color w:val="000000"/>
              </w:rPr>
            </w:pPr>
            <w:r w:rsidRPr="000D0A8E">
              <w:rPr>
                <w:color w:val="000000"/>
              </w:rPr>
              <w:t>0.0</w:t>
            </w:r>
          </w:p>
        </w:tc>
        <w:tc>
          <w:tcPr>
            <w:tcW w:w="973" w:type="dxa"/>
            <w:noWrap/>
            <w:vAlign w:val="center"/>
          </w:tcPr>
          <w:p w14:paraId="22C8FBFD" w14:textId="77777777" w:rsidR="004C798B" w:rsidRPr="000D0A8E" w:rsidRDefault="004C798B" w:rsidP="00186EC0">
            <w:pPr>
              <w:keepNext/>
              <w:widowControl w:val="0"/>
              <w:spacing w:after="0"/>
              <w:jc w:val="right"/>
              <w:rPr>
                <w:color w:val="000000"/>
              </w:rPr>
            </w:pPr>
            <w:r w:rsidRPr="000D0A8E">
              <w:rPr>
                <w:color w:val="000000"/>
              </w:rPr>
              <w:t>0.1</w:t>
            </w:r>
          </w:p>
        </w:tc>
        <w:tc>
          <w:tcPr>
            <w:tcW w:w="946" w:type="dxa"/>
            <w:noWrap/>
            <w:vAlign w:val="center"/>
          </w:tcPr>
          <w:p w14:paraId="1377DE5F"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789AA498" w14:textId="77777777" w:rsidR="004C798B" w:rsidRPr="000D0A8E" w:rsidRDefault="004C798B" w:rsidP="00186EC0">
            <w:pPr>
              <w:keepNext/>
              <w:widowControl w:val="0"/>
              <w:spacing w:after="0"/>
              <w:jc w:val="right"/>
              <w:rPr>
                <w:color w:val="000000"/>
              </w:rPr>
            </w:pPr>
            <w:r w:rsidRPr="000D0A8E">
              <w:rPr>
                <w:color w:val="000000"/>
              </w:rPr>
              <w:t>0.3</w:t>
            </w:r>
          </w:p>
        </w:tc>
        <w:tc>
          <w:tcPr>
            <w:tcW w:w="946" w:type="dxa"/>
            <w:noWrap/>
            <w:vAlign w:val="center"/>
          </w:tcPr>
          <w:p w14:paraId="5FA9635D" w14:textId="77777777" w:rsidR="004C798B" w:rsidRPr="000D0A8E" w:rsidRDefault="004C798B" w:rsidP="00186EC0">
            <w:pPr>
              <w:keepNext/>
              <w:widowControl w:val="0"/>
              <w:spacing w:after="0"/>
              <w:jc w:val="right"/>
              <w:rPr>
                <w:color w:val="000000"/>
              </w:rPr>
            </w:pPr>
            <w:r w:rsidRPr="000D0A8E">
              <w:rPr>
                <w:color w:val="000000"/>
              </w:rPr>
              <w:t>11.3</w:t>
            </w:r>
          </w:p>
        </w:tc>
        <w:tc>
          <w:tcPr>
            <w:tcW w:w="947" w:type="dxa"/>
            <w:noWrap/>
            <w:vAlign w:val="center"/>
          </w:tcPr>
          <w:p w14:paraId="0055C247" w14:textId="77777777" w:rsidR="004C798B" w:rsidRPr="000D0A8E" w:rsidRDefault="004C798B" w:rsidP="00186EC0">
            <w:pPr>
              <w:keepNext/>
              <w:widowControl w:val="0"/>
              <w:spacing w:after="0"/>
              <w:jc w:val="right"/>
              <w:rPr>
                <w:color w:val="000000"/>
              </w:rPr>
            </w:pPr>
            <w:r w:rsidRPr="000D0A8E">
              <w:rPr>
                <w:color w:val="000000"/>
              </w:rPr>
              <w:t>10.1</w:t>
            </w:r>
          </w:p>
        </w:tc>
      </w:tr>
      <w:tr w:rsidR="00E55DD9" w:rsidRPr="000D0A8E" w14:paraId="15755D70" w14:textId="77777777" w:rsidTr="00433D84">
        <w:trPr>
          <w:trHeight w:val="323"/>
        </w:trPr>
        <w:tc>
          <w:tcPr>
            <w:tcW w:w="2363" w:type="dxa"/>
            <w:noWrap/>
            <w:vAlign w:val="bottom"/>
          </w:tcPr>
          <w:p w14:paraId="39CC0418"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8   </w:t>
            </w:r>
            <w:proofErr w:type="gramEnd"/>
          </w:p>
        </w:tc>
        <w:tc>
          <w:tcPr>
            <w:tcW w:w="946" w:type="dxa"/>
            <w:noWrap/>
            <w:vAlign w:val="center"/>
          </w:tcPr>
          <w:p w14:paraId="62C5F1A5" w14:textId="77777777" w:rsidR="004C798B" w:rsidRPr="000D0A8E" w:rsidRDefault="004C798B" w:rsidP="00186EC0">
            <w:pPr>
              <w:keepNext/>
              <w:widowControl w:val="0"/>
              <w:spacing w:after="0"/>
              <w:jc w:val="right"/>
              <w:rPr>
                <w:color w:val="000000"/>
              </w:rPr>
            </w:pPr>
            <w:r w:rsidRPr="000D0A8E">
              <w:rPr>
                <w:color w:val="000000"/>
              </w:rPr>
              <w:t>0.5</w:t>
            </w:r>
          </w:p>
        </w:tc>
        <w:tc>
          <w:tcPr>
            <w:tcW w:w="946" w:type="dxa"/>
            <w:noWrap/>
            <w:vAlign w:val="center"/>
          </w:tcPr>
          <w:p w14:paraId="5ED43A7B" w14:textId="77777777" w:rsidR="004C798B" w:rsidRPr="000D0A8E" w:rsidRDefault="004C798B" w:rsidP="00186EC0">
            <w:pPr>
              <w:keepNext/>
              <w:widowControl w:val="0"/>
              <w:spacing w:after="0"/>
              <w:jc w:val="right"/>
              <w:rPr>
                <w:color w:val="000000"/>
              </w:rPr>
            </w:pPr>
            <w:r w:rsidRPr="000D0A8E">
              <w:rPr>
                <w:color w:val="000000"/>
              </w:rPr>
              <w:t>1.6</w:t>
            </w:r>
          </w:p>
        </w:tc>
        <w:tc>
          <w:tcPr>
            <w:tcW w:w="962" w:type="dxa"/>
            <w:noWrap/>
            <w:vAlign w:val="center"/>
          </w:tcPr>
          <w:p w14:paraId="0ED45DF9" w14:textId="77777777" w:rsidR="004C798B" w:rsidRPr="000D0A8E" w:rsidRDefault="004C798B" w:rsidP="00186EC0">
            <w:pPr>
              <w:keepNext/>
              <w:widowControl w:val="0"/>
              <w:spacing w:after="0"/>
              <w:jc w:val="right"/>
              <w:rPr>
                <w:color w:val="000000"/>
              </w:rPr>
            </w:pPr>
            <w:r w:rsidRPr="000D0A8E">
              <w:rPr>
                <w:color w:val="000000"/>
              </w:rPr>
              <w:t>0.3</w:t>
            </w:r>
          </w:p>
        </w:tc>
        <w:tc>
          <w:tcPr>
            <w:tcW w:w="973" w:type="dxa"/>
            <w:noWrap/>
            <w:vAlign w:val="center"/>
          </w:tcPr>
          <w:p w14:paraId="0425D268" w14:textId="77777777" w:rsidR="004C798B" w:rsidRPr="000D0A8E" w:rsidRDefault="004C798B" w:rsidP="00186EC0">
            <w:pPr>
              <w:keepNext/>
              <w:widowControl w:val="0"/>
              <w:spacing w:after="0"/>
              <w:jc w:val="right"/>
              <w:rPr>
                <w:color w:val="000000"/>
              </w:rPr>
            </w:pPr>
            <w:r w:rsidRPr="000D0A8E">
              <w:rPr>
                <w:color w:val="000000"/>
              </w:rPr>
              <w:t>1.3</w:t>
            </w:r>
          </w:p>
        </w:tc>
        <w:tc>
          <w:tcPr>
            <w:tcW w:w="946" w:type="dxa"/>
            <w:noWrap/>
            <w:vAlign w:val="center"/>
          </w:tcPr>
          <w:p w14:paraId="3A05950E" w14:textId="77777777" w:rsidR="004C798B" w:rsidRPr="000D0A8E" w:rsidRDefault="004C798B" w:rsidP="00186EC0">
            <w:pPr>
              <w:keepNext/>
              <w:widowControl w:val="0"/>
              <w:spacing w:after="0"/>
              <w:jc w:val="right"/>
              <w:rPr>
                <w:color w:val="000000"/>
              </w:rPr>
            </w:pPr>
            <w:r w:rsidRPr="000D0A8E">
              <w:rPr>
                <w:color w:val="000000"/>
              </w:rPr>
              <w:t>0.6</w:t>
            </w:r>
          </w:p>
        </w:tc>
        <w:tc>
          <w:tcPr>
            <w:tcW w:w="946" w:type="dxa"/>
            <w:noWrap/>
            <w:vAlign w:val="center"/>
          </w:tcPr>
          <w:p w14:paraId="0334198C" w14:textId="77777777" w:rsidR="004C798B" w:rsidRPr="000D0A8E" w:rsidRDefault="004C798B" w:rsidP="00186EC0">
            <w:pPr>
              <w:keepNext/>
              <w:widowControl w:val="0"/>
              <w:spacing w:after="0"/>
              <w:jc w:val="right"/>
              <w:rPr>
                <w:color w:val="000000"/>
              </w:rPr>
            </w:pPr>
            <w:r w:rsidRPr="000D0A8E">
              <w:rPr>
                <w:color w:val="000000"/>
              </w:rPr>
              <w:t>2.0</w:t>
            </w:r>
          </w:p>
        </w:tc>
        <w:tc>
          <w:tcPr>
            <w:tcW w:w="946" w:type="dxa"/>
            <w:noWrap/>
            <w:vAlign w:val="center"/>
          </w:tcPr>
          <w:p w14:paraId="00C4D313" w14:textId="77777777" w:rsidR="004C798B" w:rsidRPr="000D0A8E" w:rsidRDefault="004C798B" w:rsidP="00186EC0">
            <w:pPr>
              <w:keepNext/>
              <w:widowControl w:val="0"/>
              <w:spacing w:after="0"/>
              <w:jc w:val="right"/>
              <w:rPr>
                <w:color w:val="000000"/>
              </w:rPr>
            </w:pPr>
            <w:r w:rsidRPr="000D0A8E">
              <w:rPr>
                <w:color w:val="000000"/>
              </w:rPr>
              <w:t>11.3</w:t>
            </w:r>
          </w:p>
        </w:tc>
        <w:tc>
          <w:tcPr>
            <w:tcW w:w="947" w:type="dxa"/>
            <w:noWrap/>
            <w:vAlign w:val="center"/>
          </w:tcPr>
          <w:p w14:paraId="19E230C3" w14:textId="77777777" w:rsidR="004C798B" w:rsidRPr="000D0A8E" w:rsidRDefault="004C798B" w:rsidP="00186EC0">
            <w:pPr>
              <w:keepNext/>
              <w:widowControl w:val="0"/>
              <w:spacing w:after="0"/>
              <w:jc w:val="right"/>
              <w:rPr>
                <w:color w:val="000000"/>
              </w:rPr>
            </w:pPr>
            <w:r w:rsidRPr="000D0A8E">
              <w:rPr>
                <w:color w:val="000000"/>
              </w:rPr>
              <w:t>10.1</w:t>
            </w:r>
          </w:p>
        </w:tc>
      </w:tr>
      <w:tr w:rsidR="00E55DD9" w:rsidRPr="000D0A8E" w14:paraId="3110E9D4" w14:textId="77777777" w:rsidTr="00433D84">
        <w:trPr>
          <w:trHeight w:val="323"/>
        </w:trPr>
        <w:tc>
          <w:tcPr>
            <w:tcW w:w="2363" w:type="dxa"/>
            <w:noWrap/>
            <w:vAlign w:val="bottom"/>
          </w:tcPr>
          <w:p w14:paraId="528E45AB"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9   </w:t>
            </w:r>
            <w:proofErr w:type="gramEnd"/>
          </w:p>
        </w:tc>
        <w:tc>
          <w:tcPr>
            <w:tcW w:w="946" w:type="dxa"/>
            <w:noWrap/>
            <w:vAlign w:val="center"/>
          </w:tcPr>
          <w:p w14:paraId="3713950F" w14:textId="77777777" w:rsidR="004C798B" w:rsidRPr="000D0A8E" w:rsidRDefault="004C798B" w:rsidP="00186EC0">
            <w:pPr>
              <w:keepNext/>
              <w:widowControl w:val="0"/>
              <w:spacing w:after="0"/>
              <w:jc w:val="right"/>
              <w:rPr>
                <w:color w:val="000000"/>
              </w:rPr>
            </w:pPr>
            <w:r w:rsidRPr="000D0A8E">
              <w:rPr>
                <w:color w:val="000000"/>
              </w:rPr>
              <w:t>3.1</w:t>
            </w:r>
          </w:p>
        </w:tc>
        <w:tc>
          <w:tcPr>
            <w:tcW w:w="946" w:type="dxa"/>
            <w:noWrap/>
            <w:vAlign w:val="center"/>
          </w:tcPr>
          <w:p w14:paraId="054A27A3" w14:textId="77777777" w:rsidR="004C798B" w:rsidRPr="000D0A8E" w:rsidRDefault="004C798B" w:rsidP="00186EC0">
            <w:pPr>
              <w:keepNext/>
              <w:widowControl w:val="0"/>
              <w:spacing w:after="0"/>
              <w:jc w:val="right"/>
              <w:rPr>
                <w:color w:val="000000"/>
              </w:rPr>
            </w:pPr>
            <w:r w:rsidRPr="000D0A8E">
              <w:rPr>
                <w:color w:val="000000"/>
              </w:rPr>
              <w:t>4.6</w:t>
            </w:r>
          </w:p>
        </w:tc>
        <w:tc>
          <w:tcPr>
            <w:tcW w:w="962" w:type="dxa"/>
            <w:noWrap/>
            <w:vAlign w:val="center"/>
          </w:tcPr>
          <w:p w14:paraId="08DF3AC3" w14:textId="77777777" w:rsidR="004C798B" w:rsidRPr="000D0A8E" w:rsidRDefault="004C798B" w:rsidP="00186EC0">
            <w:pPr>
              <w:keepNext/>
              <w:widowControl w:val="0"/>
              <w:spacing w:after="0"/>
              <w:jc w:val="right"/>
              <w:rPr>
                <w:color w:val="000000"/>
              </w:rPr>
            </w:pPr>
            <w:r w:rsidRPr="000D0A8E">
              <w:rPr>
                <w:color w:val="000000"/>
              </w:rPr>
              <w:t>2.9</w:t>
            </w:r>
          </w:p>
        </w:tc>
        <w:tc>
          <w:tcPr>
            <w:tcW w:w="973" w:type="dxa"/>
            <w:noWrap/>
            <w:vAlign w:val="center"/>
          </w:tcPr>
          <w:p w14:paraId="76DDF432" w14:textId="77777777" w:rsidR="004C798B" w:rsidRPr="000D0A8E" w:rsidRDefault="004C798B" w:rsidP="00186EC0">
            <w:pPr>
              <w:keepNext/>
              <w:widowControl w:val="0"/>
              <w:spacing w:after="0"/>
              <w:jc w:val="right"/>
              <w:rPr>
                <w:color w:val="000000"/>
              </w:rPr>
            </w:pPr>
            <w:r w:rsidRPr="000D0A8E">
              <w:rPr>
                <w:color w:val="000000"/>
              </w:rPr>
              <w:t>4.5</w:t>
            </w:r>
          </w:p>
        </w:tc>
        <w:tc>
          <w:tcPr>
            <w:tcW w:w="946" w:type="dxa"/>
            <w:noWrap/>
            <w:vAlign w:val="center"/>
          </w:tcPr>
          <w:p w14:paraId="3BEE2C8F" w14:textId="77777777" w:rsidR="004C798B" w:rsidRPr="000D0A8E" w:rsidRDefault="004C798B" w:rsidP="00186EC0">
            <w:pPr>
              <w:keepNext/>
              <w:widowControl w:val="0"/>
              <w:spacing w:after="0"/>
              <w:jc w:val="right"/>
              <w:rPr>
                <w:color w:val="000000"/>
              </w:rPr>
            </w:pPr>
            <w:r w:rsidRPr="000D0A8E">
              <w:rPr>
                <w:color w:val="000000"/>
              </w:rPr>
              <w:t>3.0</w:t>
            </w:r>
          </w:p>
        </w:tc>
        <w:tc>
          <w:tcPr>
            <w:tcW w:w="946" w:type="dxa"/>
            <w:noWrap/>
            <w:vAlign w:val="center"/>
          </w:tcPr>
          <w:p w14:paraId="3B30304F" w14:textId="77777777" w:rsidR="004C798B" w:rsidRPr="000D0A8E" w:rsidRDefault="004C798B" w:rsidP="00186EC0">
            <w:pPr>
              <w:keepNext/>
              <w:widowControl w:val="0"/>
              <w:spacing w:after="0"/>
              <w:jc w:val="right"/>
              <w:rPr>
                <w:color w:val="000000"/>
              </w:rPr>
            </w:pPr>
            <w:r w:rsidRPr="000D0A8E">
              <w:rPr>
                <w:color w:val="000000"/>
              </w:rPr>
              <w:t>4.2</w:t>
            </w:r>
          </w:p>
        </w:tc>
        <w:tc>
          <w:tcPr>
            <w:tcW w:w="946" w:type="dxa"/>
            <w:noWrap/>
            <w:vAlign w:val="center"/>
          </w:tcPr>
          <w:p w14:paraId="42BA0FAE" w14:textId="77777777" w:rsidR="004C798B" w:rsidRPr="000D0A8E" w:rsidRDefault="004C798B" w:rsidP="00186EC0">
            <w:pPr>
              <w:keepNext/>
              <w:widowControl w:val="0"/>
              <w:spacing w:after="0"/>
              <w:jc w:val="right"/>
              <w:rPr>
                <w:color w:val="000000"/>
              </w:rPr>
            </w:pPr>
            <w:r w:rsidRPr="000D0A8E">
              <w:rPr>
                <w:color w:val="000000"/>
              </w:rPr>
              <w:t>11.4</w:t>
            </w:r>
          </w:p>
        </w:tc>
        <w:tc>
          <w:tcPr>
            <w:tcW w:w="947" w:type="dxa"/>
            <w:noWrap/>
            <w:vAlign w:val="center"/>
          </w:tcPr>
          <w:p w14:paraId="76F85CE6" w14:textId="77777777" w:rsidR="004C798B" w:rsidRPr="000D0A8E" w:rsidRDefault="004C798B" w:rsidP="00186EC0">
            <w:pPr>
              <w:keepNext/>
              <w:widowControl w:val="0"/>
              <w:spacing w:after="0"/>
              <w:jc w:val="right"/>
              <w:rPr>
                <w:color w:val="000000"/>
              </w:rPr>
            </w:pPr>
            <w:r w:rsidRPr="000D0A8E">
              <w:rPr>
                <w:color w:val="000000"/>
              </w:rPr>
              <w:t>10.2</w:t>
            </w:r>
          </w:p>
        </w:tc>
      </w:tr>
      <w:tr w:rsidR="00E55DD9" w:rsidRPr="000D0A8E" w14:paraId="69D79734" w14:textId="77777777" w:rsidTr="00433D84">
        <w:trPr>
          <w:trHeight w:val="339"/>
        </w:trPr>
        <w:tc>
          <w:tcPr>
            <w:tcW w:w="2363" w:type="dxa"/>
            <w:noWrap/>
            <w:vAlign w:val="bottom"/>
          </w:tcPr>
          <w:p w14:paraId="70E730AC"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10  </w:t>
            </w:r>
            <w:proofErr w:type="gramEnd"/>
          </w:p>
        </w:tc>
        <w:tc>
          <w:tcPr>
            <w:tcW w:w="946" w:type="dxa"/>
            <w:noWrap/>
            <w:vAlign w:val="center"/>
          </w:tcPr>
          <w:p w14:paraId="70431B56" w14:textId="77777777" w:rsidR="004C798B" w:rsidRPr="000D0A8E" w:rsidRDefault="004C798B" w:rsidP="00186EC0">
            <w:pPr>
              <w:keepNext/>
              <w:widowControl w:val="0"/>
              <w:spacing w:after="0"/>
              <w:jc w:val="right"/>
              <w:rPr>
                <w:color w:val="000000"/>
              </w:rPr>
            </w:pPr>
            <w:r w:rsidRPr="000D0A8E">
              <w:rPr>
                <w:color w:val="000000"/>
              </w:rPr>
              <w:t>10.6</w:t>
            </w:r>
          </w:p>
        </w:tc>
        <w:tc>
          <w:tcPr>
            <w:tcW w:w="946" w:type="dxa"/>
            <w:noWrap/>
            <w:vAlign w:val="center"/>
          </w:tcPr>
          <w:p w14:paraId="597C9EF6" w14:textId="77777777" w:rsidR="004C798B" w:rsidRPr="000D0A8E" w:rsidRDefault="004C798B" w:rsidP="00186EC0">
            <w:pPr>
              <w:keepNext/>
              <w:widowControl w:val="0"/>
              <w:spacing w:after="0"/>
              <w:jc w:val="right"/>
              <w:rPr>
                <w:color w:val="000000"/>
              </w:rPr>
            </w:pPr>
            <w:r w:rsidRPr="000D0A8E">
              <w:rPr>
                <w:color w:val="000000"/>
              </w:rPr>
              <w:t>11.1</w:t>
            </w:r>
          </w:p>
        </w:tc>
        <w:tc>
          <w:tcPr>
            <w:tcW w:w="962" w:type="dxa"/>
            <w:noWrap/>
            <w:vAlign w:val="center"/>
          </w:tcPr>
          <w:p w14:paraId="1CEB32CA" w14:textId="77777777" w:rsidR="004C798B" w:rsidRPr="000D0A8E" w:rsidRDefault="004C798B" w:rsidP="00186EC0">
            <w:pPr>
              <w:keepNext/>
              <w:widowControl w:val="0"/>
              <w:spacing w:after="0"/>
              <w:jc w:val="right"/>
              <w:rPr>
                <w:color w:val="000000"/>
              </w:rPr>
            </w:pPr>
            <w:r w:rsidRPr="000D0A8E">
              <w:rPr>
                <w:color w:val="000000"/>
              </w:rPr>
              <w:t>10.8</w:t>
            </w:r>
          </w:p>
        </w:tc>
        <w:tc>
          <w:tcPr>
            <w:tcW w:w="973" w:type="dxa"/>
            <w:noWrap/>
            <w:vAlign w:val="center"/>
          </w:tcPr>
          <w:p w14:paraId="060826AF" w14:textId="77777777" w:rsidR="004C798B" w:rsidRPr="000D0A8E" w:rsidRDefault="004C798B" w:rsidP="00186EC0">
            <w:pPr>
              <w:keepNext/>
              <w:widowControl w:val="0"/>
              <w:spacing w:after="0"/>
              <w:jc w:val="right"/>
              <w:rPr>
                <w:color w:val="000000"/>
              </w:rPr>
            </w:pPr>
            <w:r w:rsidRPr="000D0A8E">
              <w:rPr>
                <w:color w:val="000000"/>
              </w:rPr>
              <w:t>11.7</w:t>
            </w:r>
          </w:p>
        </w:tc>
        <w:tc>
          <w:tcPr>
            <w:tcW w:w="946" w:type="dxa"/>
            <w:noWrap/>
            <w:vAlign w:val="center"/>
          </w:tcPr>
          <w:p w14:paraId="01C0BD01" w14:textId="77777777" w:rsidR="004C798B" w:rsidRPr="000D0A8E" w:rsidRDefault="004C798B" w:rsidP="00186EC0">
            <w:pPr>
              <w:keepNext/>
              <w:widowControl w:val="0"/>
              <w:spacing w:after="0"/>
              <w:jc w:val="right"/>
              <w:rPr>
                <w:color w:val="000000"/>
              </w:rPr>
            </w:pPr>
            <w:r w:rsidRPr="000D0A8E">
              <w:rPr>
                <w:color w:val="000000"/>
              </w:rPr>
              <w:t>9.7</w:t>
            </w:r>
          </w:p>
        </w:tc>
        <w:tc>
          <w:tcPr>
            <w:tcW w:w="946" w:type="dxa"/>
            <w:noWrap/>
            <w:vAlign w:val="center"/>
          </w:tcPr>
          <w:p w14:paraId="5A1F7008" w14:textId="77777777" w:rsidR="004C798B" w:rsidRPr="000D0A8E" w:rsidRDefault="004C798B" w:rsidP="00186EC0">
            <w:pPr>
              <w:keepNext/>
              <w:widowControl w:val="0"/>
              <w:spacing w:after="0"/>
              <w:jc w:val="right"/>
              <w:rPr>
                <w:color w:val="000000"/>
              </w:rPr>
            </w:pPr>
            <w:r w:rsidRPr="000D0A8E">
              <w:rPr>
                <w:color w:val="000000"/>
              </w:rPr>
              <w:t>9.6</w:t>
            </w:r>
          </w:p>
        </w:tc>
        <w:tc>
          <w:tcPr>
            <w:tcW w:w="946" w:type="dxa"/>
            <w:noWrap/>
            <w:vAlign w:val="center"/>
          </w:tcPr>
          <w:p w14:paraId="0319C43F" w14:textId="77777777" w:rsidR="004C798B" w:rsidRPr="000D0A8E" w:rsidRDefault="004C798B" w:rsidP="00186EC0">
            <w:pPr>
              <w:keepNext/>
              <w:widowControl w:val="0"/>
              <w:spacing w:after="0"/>
              <w:jc w:val="right"/>
              <w:rPr>
                <w:color w:val="000000"/>
              </w:rPr>
            </w:pPr>
            <w:r w:rsidRPr="000D0A8E">
              <w:rPr>
                <w:color w:val="000000"/>
              </w:rPr>
              <w:t>10.3</w:t>
            </w:r>
          </w:p>
        </w:tc>
        <w:tc>
          <w:tcPr>
            <w:tcW w:w="947" w:type="dxa"/>
            <w:noWrap/>
            <w:vAlign w:val="center"/>
          </w:tcPr>
          <w:p w14:paraId="0E8A4722" w14:textId="77777777" w:rsidR="004C798B" w:rsidRPr="000D0A8E" w:rsidRDefault="004C798B" w:rsidP="00186EC0">
            <w:pPr>
              <w:keepNext/>
              <w:widowControl w:val="0"/>
              <w:spacing w:after="0"/>
              <w:jc w:val="right"/>
              <w:rPr>
                <w:color w:val="000000"/>
              </w:rPr>
            </w:pPr>
            <w:r w:rsidRPr="000D0A8E">
              <w:rPr>
                <w:color w:val="000000"/>
              </w:rPr>
              <w:t>7.7</w:t>
            </w:r>
          </w:p>
        </w:tc>
      </w:tr>
      <w:tr w:rsidR="00E55DD9" w:rsidRPr="000D0A8E" w14:paraId="414E45CC" w14:textId="77777777" w:rsidTr="00433D84">
        <w:trPr>
          <w:trHeight w:val="323"/>
        </w:trPr>
        <w:tc>
          <w:tcPr>
            <w:tcW w:w="2363" w:type="dxa"/>
            <w:noWrap/>
            <w:vAlign w:val="bottom"/>
          </w:tcPr>
          <w:p w14:paraId="0ED08B0C" w14:textId="77777777" w:rsidR="004C798B" w:rsidRPr="000D0A8E" w:rsidRDefault="004C798B" w:rsidP="00186EC0">
            <w:pPr>
              <w:keepNext/>
              <w:widowControl w:val="0"/>
              <w:spacing w:after="0"/>
              <w:jc w:val="left"/>
              <w:rPr>
                <w:lang w:eastAsia="es-UY"/>
              </w:rPr>
            </w:pPr>
            <w:proofErr w:type="gramStart"/>
            <w:r w:rsidRPr="000D0A8E">
              <w:rPr>
                <w:lang w:eastAsia="es-UY"/>
              </w:rPr>
              <w:t>Top  1</w:t>
            </w:r>
            <w:proofErr w:type="gramEnd"/>
            <w:r w:rsidRPr="000D0A8E">
              <w:rPr>
                <w:lang w:eastAsia="es-UY"/>
              </w:rPr>
              <w:t xml:space="preserve">% </w:t>
            </w:r>
          </w:p>
        </w:tc>
        <w:tc>
          <w:tcPr>
            <w:tcW w:w="946" w:type="dxa"/>
            <w:noWrap/>
            <w:vAlign w:val="center"/>
          </w:tcPr>
          <w:p w14:paraId="71730713" w14:textId="77777777" w:rsidR="004C798B" w:rsidRPr="000D0A8E" w:rsidRDefault="004C798B" w:rsidP="00186EC0">
            <w:pPr>
              <w:keepNext/>
              <w:widowControl w:val="0"/>
              <w:spacing w:after="0"/>
              <w:jc w:val="right"/>
              <w:rPr>
                <w:color w:val="000000"/>
              </w:rPr>
            </w:pPr>
            <w:r w:rsidRPr="000D0A8E">
              <w:rPr>
                <w:color w:val="000000"/>
              </w:rPr>
              <w:t>14.4</w:t>
            </w:r>
          </w:p>
        </w:tc>
        <w:tc>
          <w:tcPr>
            <w:tcW w:w="946" w:type="dxa"/>
            <w:noWrap/>
            <w:vAlign w:val="center"/>
          </w:tcPr>
          <w:p w14:paraId="64E35B30" w14:textId="77777777" w:rsidR="004C798B" w:rsidRPr="000D0A8E" w:rsidRDefault="004C798B" w:rsidP="00186EC0">
            <w:pPr>
              <w:keepNext/>
              <w:widowControl w:val="0"/>
              <w:spacing w:after="0"/>
              <w:jc w:val="right"/>
              <w:rPr>
                <w:color w:val="000000"/>
              </w:rPr>
            </w:pPr>
            <w:r w:rsidRPr="000D0A8E">
              <w:rPr>
                <w:color w:val="000000"/>
              </w:rPr>
              <w:t>14.3</w:t>
            </w:r>
          </w:p>
        </w:tc>
        <w:tc>
          <w:tcPr>
            <w:tcW w:w="962" w:type="dxa"/>
            <w:noWrap/>
            <w:vAlign w:val="center"/>
          </w:tcPr>
          <w:p w14:paraId="012E20E0" w14:textId="77777777" w:rsidR="004C798B" w:rsidRPr="000D0A8E" w:rsidRDefault="004C798B" w:rsidP="00186EC0">
            <w:pPr>
              <w:keepNext/>
              <w:widowControl w:val="0"/>
              <w:spacing w:after="0"/>
              <w:jc w:val="right"/>
              <w:rPr>
                <w:color w:val="000000"/>
              </w:rPr>
            </w:pPr>
            <w:r w:rsidRPr="000D0A8E">
              <w:rPr>
                <w:color w:val="000000"/>
              </w:rPr>
              <w:t>15.6</w:t>
            </w:r>
          </w:p>
        </w:tc>
        <w:tc>
          <w:tcPr>
            <w:tcW w:w="973" w:type="dxa"/>
            <w:noWrap/>
            <w:vAlign w:val="center"/>
          </w:tcPr>
          <w:p w14:paraId="61AFDC15" w14:textId="77777777" w:rsidR="004C798B" w:rsidRPr="000D0A8E" w:rsidRDefault="004C798B" w:rsidP="00186EC0">
            <w:pPr>
              <w:keepNext/>
              <w:widowControl w:val="0"/>
              <w:spacing w:after="0"/>
              <w:jc w:val="right"/>
              <w:rPr>
                <w:color w:val="000000"/>
              </w:rPr>
            </w:pPr>
            <w:r w:rsidRPr="000D0A8E">
              <w:rPr>
                <w:color w:val="000000"/>
              </w:rPr>
              <w:t>16.1</w:t>
            </w:r>
          </w:p>
        </w:tc>
        <w:tc>
          <w:tcPr>
            <w:tcW w:w="946" w:type="dxa"/>
            <w:noWrap/>
            <w:vAlign w:val="center"/>
          </w:tcPr>
          <w:p w14:paraId="329B0000" w14:textId="77777777" w:rsidR="004C798B" w:rsidRPr="000D0A8E" w:rsidRDefault="004C798B" w:rsidP="00186EC0">
            <w:pPr>
              <w:keepNext/>
              <w:widowControl w:val="0"/>
              <w:spacing w:after="0"/>
              <w:jc w:val="right"/>
              <w:rPr>
                <w:color w:val="000000"/>
              </w:rPr>
            </w:pPr>
            <w:r w:rsidRPr="000D0A8E">
              <w:rPr>
                <w:color w:val="000000"/>
              </w:rPr>
              <w:t>12.8</w:t>
            </w:r>
          </w:p>
        </w:tc>
        <w:tc>
          <w:tcPr>
            <w:tcW w:w="946" w:type="dxa"/>
            <w:noWrap/>
            <w:vAlign w:val="center"/>
          </w:tcPr>
          <w:p w14:paraId="7F5BD44A" w14:textId="77777777" w:rsidR="004C798B" w:rsidRPr="000D0A8E" w:rsidRDefault="004C798B" w:rsidP="00186EC0">
            <w:pPr>
              <w:keepNext/>
              <w:widowControl w:val="0"/>
              <w:spacing w:after="0"/>
              <w:jc w:val="right"/>
              <w:rPr>
                <w:color w:val="000000"/>
              </w:rPr>
            </w:pPr>
            <w:r w:rsidRPr="000D0A8E">
              <w:rPr>
                <w:color w:val="000000"/>
              </w:rPr>
              <w:t>10.3</w:t>
            </w:r>
          </w:p>
        </w:tc>
        <w:tc>
          <w:tcPr>
            <w:tcW w:w="946" w:type="dxa"/>
            <w:noWrap/>
            <w:vAlign w:val="center"/>
          </w:tcPr>
          <w:p w14:paraId="00EC285A" w14:textId="77777777" w:rsidR="004C798B" w:rsidRPr="000D0A8E" w:rsidRDefault="004C798B" w:rsidP="00186EC0">
            <w:pPr>
              <w:keepNext/>
              <w:widowControl w:val="0"/>
              <w:spacing w:after="0"/>
              <w:jc w:val="right"/>
              <w:rPr>
                <w:color w:val="000000"/>
              </w:rPr>
            </w:pPr>
            <w:r w:rsidRPr="000D0A8E">
              <w:rPr>
                <w:color w:val="000000"/>
              </w:rPr>
              <w:t>10.0</w:t>
            </w:r>
          </w:p>
        </w:tc>
        <w:tc>
          <w:tcPr>
            <w:tcW w:w="947" w:type="dxa"/>
            <w:noWrap/>
            <w:vAlign w:val="center"/>
          </w:tcPr>
          <w:p w14:paraId="7ED4B5C5" w14:textId="77777777" w:rsidR="004C798B" w:rsidRPr="000D0A8E" w:rsidRDefault="004C798B" w:rsidP="00186EC0">
            <w:pPr>
              <w:keepNext/>
              <w:widowControl w:val="0"/>
              <w:spacing w:after="0"/>
              <w:jc w:val="right"/>
              <w:rPr>
                <w:color w:val="000000"/>
              </w:rPr>
            </w:pPr>
            <w:r w:rsidRPr="000D0A8E">
              <w:rPr>
                <w:color w:val="000000"/>
              </w:rPr>
              <w:t>6.8</w:t>
            </w:r>
          </w:p>
        </w:tc>
      </w:tr>
      <w:tr w:rsidR="00E55DD9" w:rsidRPr="000D0A8E" w14:paraId="391B29AE" w14:textId="77777777" w:rsidTr="00433D84">
        <w:trPr>
          <w:trHeight w:val="323"/>
        </w:trPr>
        <w:tc>
          <w:tcPr>
            <w:tcW w:w="2363" w:type="dxa"/>
            <w:noWrap/>
            <w:vAlign w:val="bottom"/>
          </w:tcPr>
          <w:p w14:paraId="72D87275" w14:textId="77777777" w:rsidR="004C798B" w:rsidRPr="000D0A8E" w:rsidRDefault="004C798B" w:rsidP="00186EC0">
            <w:pPr>
              <w:keepNext/>
              <w:widowControl w:val="0"/>
              <w:spacing w:after="0"/>
              <w:jc w:val="left"/>
              <w:rPr>
                <w:lang w:eastAsia="es-UY"/>
              </w:rPr>
            </w:pPr>
            <w:r w:rsidRPr="000D0A8E">
              <w:rPr>
                <w:lang w:eastAsia="es-UY"/>
              </w:rPr>
              <w:t xml:space="preserve">Top 0,5% </w:t>
            </w:r>
          </w:p>
        </w:tc>
        <w:tc>
          <w:tcPr>
            <w:tcW w:w="946" w:type="dxa"/>
            <w:noWrap/>
            <w:vAlign w:val="center"/>
          </w:tcPr>
          <w:p w14:paraId="74ABDA0D" w14:textId="77777777" w:rsidR="004C798B" w:rsidRPr="000D0A8E" w:rsidRDefault="004C798B" w:rsidP="00186EC0">
            <w:pPr>
              <w:keepNext/>
              <w:widowControl w:val="0"/>
              <w:spacing w:after="0"/>
              <w:jc w:val="right"/>
              <w:rPr>
                <w:color w:val="000000"/>
              </w:rPr>
            </w:pPr>
            <w:r w:rsidRPr="000D0A8E">
              <w:rPr>
                <w:color w:val="000000"/>
              </w:rPr>
              <w:t>14.9</w:t>
            </w:r>
          </w:p>
        </w:tc>
        <w:tc>
          <w:tcPr>
            <w:tcW w:w="946" w:type="dxa"/>
            <w:noWrap/>
            <w:vAlign w:val="center"/>
          </w:tcPr>
          <w:p w14:paraId="7FD9261F" w14:textId="77777777" w:rsidR="004C798B" w:rsidRPr="000D0A8E" w:rsidRDefault="004C798B" w:rsidP="00186EC0">
            <w:pPr>
              <w:keepNext/>
              <w:widowControl w:val="0"/>
              <w:spacing w:after="0"/>
              <w:jc w:val="right"/>
              <w:rPr>
                <w:color w:val="000000"/>
              </w:rPr>
            </w:pPr>
            <w:r w:rsidRPr="000D0A8E">
              <w:rPr>
                <w:color w:val="000000"/>
              </w:rPr>
              <w:t>14.8</w:t>
            </w:r>
          </w:p>
        </w:tc>
        <w:tc>
          <w:tcPr>
            <w:tcW w:w="962" w:type="dxa"/>
            <w:noWrap/>
            <w:vAlign w:val="center"/>
          </w:tcPr>
          <w:p w14:paraId="489867C6" w14:textId="77777777" w:rsidR="004C798B" w:rsidRPr="000D0A8E" w:rsidRDefault="004C798B" w:rsidP="00186EC0">
            <w:pPr>
              <w:keepNext/>
              <w:widowControl w:val="0"/>
              <w:spacing w:after="0"/>
              <w:jc w:val="right"/>
              <w:rPr>
                <w:color w:val="000000"/>
              </w:rPr>
            </w:pPr>
            <w:r w:rsidRPr="000D0A8E">
              <w:rPr>
                <w:color w:val="000000"/>
              </w:rPr>
              <w:t>16.8</w:t>
            </w:r>
          </w:p>
        </w:tc>
        <w:tc>
          <w:tcPr>
            <w:tcW w:w="973" w:type="dxa"/>
            <w:noWrap/>
            <w:vAlign w:val="center"/>
          </w:tcPr>
          <w:p w14:paraId="19D20228" w14:textId="77777777" w:rsidR="004C798B" w:rsidRPr="000D0A8E" w:rsidRDefault="004C798B" w:rsidP="00186EC0">
            <w:pPr>
              <w:keepNext/>
              <w:widowControl w:val="0"/>
              <w:spacing w:after="0"/>
              <w:jc w:val="right"/>
              <w:rPr>
                <w:color w:val="000000"/>
              </w:rPr>
            </w:pPr>
            <w:r w:rsidRPr="000D0A8E">
              <w:rPr>
                <w:color w:val="000000"/>
              </w:rPr>
              <w:t>17.2</w:t>
            </w:r>
          </w:p>
        </w:tc>
        <w:tc>
          <w:tcPr>
            <w:tcW w:w="946" w:type="dxa"/>
            <w:noWrap/>
            <w:vAlign w:val="center"/>
          </w:tcPr>
          <w:p w14:paraId="28A9693D" w14:textId="77777777" w:rsidR="004C798B" w:rsidRPr="000D0A8E" w:rsidRDefault="004C798B" w:rsidP="00186EC0">
            <w:pPr>
              <w:keepNext/>
              <w:widowControl w:val="0"/>
              <w:spacing w:after="0"/>
              <w:jc w:val="right"/>
              <w:rPr>
                <w:color w:val="000000"/>
              </w:rPr>
            </w:pPr>
            <w:r w:rsidRPr="000D0A8E">
              <w:rPr>
                <w:color w:val="000000"/>
              </w:rPr>
              <w:t>11.3</w:t>
            </w:r>
          </w:p>
        </w:tc>
        <w:tc>
          <w:tcPr>
            <w:tcW w:w="946" w:type="dxa"/>
            <w:noWrap/>
            <w:vAlign w:val="center"/>
          </w:tcPr>
          <w:p w14:paraId="0636FF30" w14:textId="77777777" w:rsidR="004C798B" w:rsidRPr="000D0A8E" w:rsidRDefault="004C798B" w:rsidP="00186EC0">
            <w:pPr>
              <w:keepNext/>
              <w:widowControl w:val="0"/>
              <w:spacing w:after="0"/>
              <w:jc w:val="right"/>
              <w:rPr>
                <w:color w:val="000000"/>
              </w:rPr>
            </w:pPr>
            <w:r w:rsidRPr="000D0A8E">
              <w:rPr>
                <w:color w:val="000000"/>
              </w:rPr>
              <w:t>10.3</w:t>
            </w:r>
          </w:p>
        </w:tc>
        <w:tc>
          <w:tcPr>
            <w:tcW w:w="946" w:type="dxa"/>
            <w:noWrap/>
            <w:vAlign w:val="center"/>
          </w:tcPr>
          <w:p w14:paraId="06E8867E" w14:textId="77777777" w:rsidR="004C798B" w:rsidRPr="000D0A8E" w:rsidRDefault="004C798B" w:rsidP="00186EC0">
            <w:pPr>
              <w:keepNext/>
              <w:widowControl w:val="0"/>
              <w:spacing w:after="0"/>
              <w:jc w:val="right"/>
              <w:rPr>
                <w:color w:val="000000"/>
              </w:rPr>
            </w:pPr>
            <w:r w:rsidRPr="000D0A8E">
              <w:rPr>
                <w:color w:val="000000"/>
              </w:rPr>
              <w:t>9.9</w:t>
            </w:r>
          </w:p>
        </w:tc>
        <w:tc>
          <w:tcPr>
            <w:tcW w:w="947" w:type="dxa"/>
            <w:noWrap/>
            <w:vAlign w:val="center"/>
          </w:tcPr>
          <w:p w14:paraId="217C5024" w14:textId="77777777" w:rsidR="004C798B" w:rsidRPr="000D0A8E" w:rsidRDefault="004C798B" w:rsidP="00186EC0">
            <w:pPr>
              <w:keepNext/>
              <w:widowControl w:val="0"/>
              <w:spacing w:after="0"/>
              <w:jc w:val="right"/>
              <w:rPr>
                <w:color w:val="000000"/>
              </w:rPr>
            </w:pPr>
            <w:r w:rsidRPr="000D0A8E">
              <w:rPr>
                <w:color w:val="000000"/>
              </w:rPr>
              <w:t>6.7</w:t>
            </w:r>
          </w:p>
        </w:tc>
      </w:tr>
      <w:tr w:rsidR="00E55DD9" w:rsidRPr="000D0A8E" w14:paraId="036473FD" w14:textId="77777777" w:rsidTr="00433D84">
        <w:trPr>
          <w:trHeight w:val="339"/>
        </w:trPr>
        <w:tc>
          <w:tcPr>
            <w:tcW w:w="2363" w:type="dxa"/>
            <w:noWrap/>
            <w:vAlign w:val="bottom"/>
          </w:tcPr>
          <w:p w14:paraId="621ABF51" w14:textId="77777777" w:rsidR="004C798B" w:rsidRPr="000D0A8E" w:rsidRDefault="004C798B" w:rsidP="00186EC0">
            <w:pPr>
              <w:keepNext/>
              <w:widowControl w:val="0"/>
              <w:spacing w:after="0"/>
              <w:jc w:val="left"/>
              <w:rPr>
                <w:lang w:eastAsia="es-UY"/>
              </w:rPr>
            </w:pPr>
            <w:proofErr w:type="gramStart"/>
            <w:r w:rsidRPr="000D0A8E">
              <w:rPr>
                <w:lang w:eastAsia="es-UY"/>
              </w:rPr>
              <w:t>Top  0,1</w:t>
            </w:r>
            <w:proofErr w:type="gramEnd"/>
            <w:r w:rsidRPr="000D0A8E">
              <w:rPr>
                <w:lang w:eastAsia="es-UY"/>
              </w:rPr>
              <w:t>%</w:t>
            </w:r>
          </w:p>
        </w:tc>
        <w:tc>
          <w:tcPr>
            <w:tcW w:w="946" w:type="dxa"/>
            <w:noWrap/>
            <w:vAlign w:val="center"/>
          </w:tcPr>
          <w:p w14:paraId="372A6EBA" w14:textId="77777777" w:rsidR="004C798B" w:rsidRPr="000D0A8E" w:rsidRDefault="004C798B" w:rsidP="00186EC0">
            <w:pPr>
              <w:keepNext/>
              <w:widowControl w:val="0"/>
              <w:spacing w:after="0"/>
              <w:jc w:val="right"/>
              <w:rPr>
                <w:color w:val="000000"/>
              </w:rPr>
            </w:pPr>
            <w:r w:rsidRPr="000D0A8E">
              <w:rPr>
                <w:color w:val="000000"/>
              </w:rPr>
              <w:t>15.0</w:t>
            </w:r>
          </w:p>
        </w:tc>
        <w:tc>
          <w:tcPr>
            <w:tcW w:w="946" w:type="dxa"/>
            <w:noWrap/>
            <w:vAlign w:val="center"/>
          </w:tcPr>
          <w:p w14:paraId="71E6A96A" w14:textId="77777777" w:rsidR="004C798B" w:rsidRPr="000D0A8E" w:rsidRDefault="004C798B" w:rsidP="00186EC0">
            <w:pPr>
              <w:keepNext/>
              <w:widowControl w:val="0"/>
              <w:spacing w:after="0"/>
              <w:jc w:val="right"/>
              <w:rPr>
                <w:color w:val="000000"/>
              </w:rPr>
            </w:pPr>
            <w:r w:rsidRPr="000D0A8E">
              <w:rPr>
                <w:color w:val="000000"/>
              </w:rPr>
              <w:t>15.8</w:t>
            </w:r>
          </w:p>
        </w:tc>
        <w:tc>
          <w:tcPr>
            <w:tcW w:w="962" w:type="dxa"/>
            <w:noWrap/>
            <w:vAlign w:val="center"/>
          </w:tcPr>
          <w:p w14:paraId="38FE2B2A" w14:textId="77777777" w:rsidR="004C798B" w:rsidRPr="000D0A8E" w:rsidRDefault="004C798B" w:rsidP="00186EC0">
            <w:pPr>
              <w:keepNext/>
              <w:widowControl w:val="0"/>
              <w:spacing w:after="0"/>
              <w:jc w:val="right"/>
              <w:rPr>
                <w:color w:val="000000"/>
              </w:rPr>
            </w:pPr>
            <w:r w:rsidRPr="000D0A8E">
              <w:rPr>
                <w:color w:val="000000"/>
              </w:rPr>
              <w:t>19.5</w:t>
            </w:r>
          </w:p>
        </w:tc>
        <w:tc>
          <w:tcPr>
            <w:tcW w:w="973" w:type="dxa"/>
            <w:noWrap/>
            <w:vAlign w:val="center"/>
          </w:tcPr>
          <w:p w14:paraId="09CAB437" w14:textId="77777777" w:rsidR="004C798B" w:rsidRPr="000D0A8E" w:rsidRDefault="004C798B" w:rsidP="00186EC0">
            <w:pPr>
              <w:keepNext/>
              <w:widowControl w:val="0"/>
              <w:spacing w:after="0"/>
              <w:jc w:val="right"/>
              <w:rPr>
                <w:color w:val="000000"/>
              </w:rPr>
            </w:pPr>
            <w:r w:rsidRPr="000D0A8E">
              <w:rPr>
                <w:color w:val="000000"/>
              </w:rPr>
              <w:t>19.8</w:t>
            </w:r>
          </w:p>
        </w:tc>
        <w:tc>
          <w:tcPr>
            <w:tcW w:w="946" w:type="dxa"/>
            <w:noWrap/>
            <w:vAlign w:val="center"/>
          </w:tcPr>
          <w:p w14:paraId="4070602C" w14:textId="77777777" w:rsidR="004C798B" w:rsidRPr="000D0A8E" w:rsidRDefault="004C798B" w:rsidP="00186EC0">
            <w:pPr>
              <w:keepNext/>
              <w:widowControl w:val="0"/>
              <w:spacing w:after="0"/>
              <w:jc w:val="right"/>
              <w:rPr>
                <w:color w:val="000000"/>
              </w:rPr>
            </w:pPr>
            <w:r w:rsidRPr="000D0A8E">
              <w:rPr>
                <w:color w:val="000000"/>
              </w:rPr>
              <w:t>8.8</w:t>
            </w:r>
          </w:p>
        </w:tc>
        <w:tc>
          <w:tcPr>
            <w:tcW w:w="946" w:type="dxa"/>
            <w:noWrap/>
            <w:vAlign w:val="center"/>
          </w:tcPr>
          <w:p w14:paraId="322648AF" w14:textId="77777777" w:rsidR="004C798B" w:rsidRPr="000D0A8E" w:rsidRDefault="004C798B" w:rsidP="00186EC0">
            <w:pPr>
              <w:keepNext/>
              <w:widowControl w:val="0"/>
              <w:spacing w:after="0"/>
              <w:jc w:val="right"/>
              <w:rPr>
                <w:color w:val="000000"/>
              </w:rPr>
            </w:pPr>
            <w:r w:rsidRPr="000D0A8E">
              <w:rPr>
                <w:color w:val="000000"/>
              </w:rPr>
              <w:t>9.9</w:t>
            </w:r>
          </w:p>
        </w:tc>
        <w:tc>
          <w:tcPr>
            <w:tcW w:w="946" w:type="dxa"/>
            <w:noWrap/>
            <w:vAlign w:val="center"/>
          </w:tcPr>
          <w:p w14:paraId="01BF2D1B" w14:textId="77777777" w:rsidR="004C798B" w:rsidRPr="000D0A8E" w:rsidRDefault="004C798B" w:rsidP="00186EC0">
            <w:pPr>
              <w:keepNext/>
              <w:widowControl w:val="0"/>
              <w:spacing w:after="0"/>
              <w:jc w:val="right"/>
              <w:rPr>
                <w:color w:val="000000"/>
              </w:rPr>
            </w:pPr>
            <w:r w:rsidRPr="000D0A8E">
              <w:rPr>
                <w:color w:val="000000"/>
              </w:rPr>
              <w:t>9.8</w:t>
            </w:r>
          </w:p>
        </w:tc>
        <w:tc>
          <w:tcPr>
            <w:tcW w:w="947" w:type="dxa"/>
            <w:noWrap/>
            <w:vAlign w:val="center"/>
          </w:tcPr>
          <w:p w14:paraId="1E321BE2" w14:textId="77777777" w:rsidR="004C798B" w:rsidRPr="000D0A8E" w:rsidRDefault="004C798B" w:rsidP="00186EC0">
            <w:pPr>
              <w:keepNext/>
              <w:widowControl w:val="0"/>
              <w:spacing w:after="0"/>
              <w:jc w:val="right"/>
              <w:rPr>
                <w:color w:val="000000"/>
              </w:rPr>
            </w:pPr>
            <w:r w:rsidRPr="000D0A8E">
              <w:rPr>
                <w:color w:val="000000"/>
              </w:rPr>
              <w:t>6.9</w:t>
            </w:r>
          </w:p>
        </w:tc>
      </w:tr>
      <w:tr w:rsidR="004C798B" w:rsidRPr="000D0A8E" w14:paraId="220D3F0F" w14:textId="77777777" w:rsidTr="00433D84">
        <w:trPr>
          <w:trHeight w:val="339"/>
        </w:trPr>
        <w:tc>
          <w:tcPr>
            <w:tcW w:w="9975" w:type="dxa"/>
            <w:gridSpan w:val="9"/>
            <w:noWrap/>
            <w:vAlign w:val="bottom"/>
          </w:tcPr>
          <w:p w14:paraId="3FC274F2" w14:textId="77777777" w:rsidR="004C798B" w:rsidRPr="00E55DD9" w:rsidRDefault="004C798B" w:rsidP="00186EC0">
            <w:pPr>
              <w:keepNext/>
              <w:widowControl w:val="0"/>
              <w:spacing w:after="0"/>
              <w:jc w:val="center"/>
              <w:rPr>
                <w:b/>
                <w:bCs/>
                <w:lang w:eastAsia="es-UY"/>
              </w:rPr>
            </w:pPr>
            <w:r w:rsidRPr="00E55DD9">
              <w:rPr>
                <w:b/>
                <w:bCs/>
                <w:lang w:eastAsia="es-UY"/>
              </w:rPr>
              <w:t>2010</w:t>
            </w:r>
          </w:p>
        </w:tc>
      </w:tr>
      <w:tr w:rsidR="00E55DD9" w:rsidRPr="000D0A8E" w14:paraId="2135E876" w14:textId="77777777" w:rsidTr="00433D84">
        <w:trPr>
          <w:trHeight w:val="323"/>
        </w:trPr>
        <w:tc>
          <w:tcPr>
            <w:tcW w:w="2363" w:type="dxa"/>
            <w:noWrap/>
            <w:vAlign w:val="bottom"/>
          </w:tcPr>
          <w:p w14:paraId="7138DF70"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1   </w:t>
            </w:r>
            <w:proofErr w:type="gramEnd"/>
          </w:p>
        </w:tc>
        <w:tc>
          <w:tcPr>
            <w:tcW w:w="946" w:type="dxa"/>
            <w:noWrap/>
            <w:vAlign w:val="center"/>
          </w:tcPr>
          <w:p w14:paraId="2DE0C659" w14:textId="77777777" w:rsidR="004C798B" w:rsidRPr="000D0A8E" w:rsidRDefault="004C798B" w:rsidP="00186EC0">
            <w:pPr>
              <w:keepNext/>
              <w:widowControl w:val="0"/>
              <w:spacing w:after="0"/>
              <w:jc w:val="right"/>
              <w:rPr>
                <w:color w:val="000000"/>
              </w:rPr>
            </w:pPr>
            <w:r w:rsidRPr="000D0A8E">
              <w:rPr>
                <w:color w:val="000000"/>
              </w:rPr>
              <w:t>0.4</w:t>
            </w:r>
          </w:p>
        </w:tc>
        <w:tc>
          <w:tcPr>
            <w:tcW w:w="946" w:type="dxa"/>
            <w:noWrap/>
            <w:vAlign w:val="center"/>
          </w:tcPr>
          <w:p w14:paraId="23260526" w14:textId="77777777" w:rsidR="004C798B" w:rsidRPr="000D0A8E" w:rsidRDefault="004C798B" w:rsidP="00186EC0">
            <w:pPr>
              <w:keepNext/>
              <w:widowControl w:val="0"/>
              <w:spacing w:after="0"/>
              <w:jc w:val="right"/>
              <w:rPr>
                <w:color w:val="000000"/>
              </w:rPr>
            </w:pPr>
            <w:r w:rsidRPr="000D0A8E">
              <w:rPr>
                <w:color w:val="000000"/>
              </w:rPr>
              <w:t>0.1</w:t>
            </w:r>
          </w:p>
        </w:tc>
        <w:tc>
          <w:tcPr>
            <w:tcW w:w="962" w:type="dxa"/>
            <w:noWrap/>
            <w:vAlign w:val="center"/>
          </w:tcPr>
          <w:p w14:paraId="04A03ADB" w14:textId="77777777" w:rsidR="004C798B" w:rsidRPr="000D0A8E" w:rsidRDefault="004C798B" w:rsidP="00186EC0">
            <w:pPr>
              <w:keepNext/>
              <w:widowControl w:val="0"/>
              <w:spacing w:after="0"/>
              <w:jc w:val="right"/>
              <w:rPr>
                <w:color w:val="000000"/>
              </w:rPr>
            </w:pPr>
            <w:r w:rsidRPr="000D0A8E">
              <w:rPr>
                <w:color w:val="000000"/>
              </w:rPr>
              <w:t>0.1</w:t>
            </w:r>
          </w:p>
        </w:tc>
        <w:tc>
          <w:tcPr>
            <w:tcW w:w="973" w:type="dxa"/>
            <w:noWrap/>
            <w:vAlign w:val="center"/>
          </w:tcPr>
          <w:p w14:paraId="11FE91F1"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6E318EBC"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7E3DA75F"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1E4AE911" w14:textId="77777777" w:rsidR="004C798B" w:rsidRPr="000D0A8E" w:rsidRDefault="004C798B" w:rsidP="00186EC0">
            <w:pPr>
              <w:keepNext/>
              <w:widowControl w:val="0"/>
              <w:spacing w:after="0"/>
              <w:jc w:val="right"/>
              <w:rPr>
                <w:color w:val="000000"/>
              </w:rPr>
            </w:pPr>
            <w:r w:rsidRPr="000D0A8E">
              <w:rPr>
                <w:color w:val="000000"/>
              </w:rPr>
              <w:t>11.4</w:t>
            </w:r>
          </w:p>
        </w:tc>
        <w:tc>
          <w:tcPr>
            <w:tcW w:w="947" w:type="dxa"/>
            <w:noWrap/>
            <w:vAlign w:val="center"/>
          </w:tcPr>
          <w:p w14:paraId="3ADBE6E6" w14:textId="77777777" w:rsidR="004C798B" w:rsidRPr="000D0A8E" w:rsidRDefault="004C798B" w:rsidP="00186EC0">
            <w:pPr>
              <w:keepNext/>
              <w:widowControl w:val="0"/>
              <w:spacing w:after="0"/>
              <w:jc w:val="right"/>
              <w:rPr>
                <w:color w:val="000000"/>
              </w:rPr>
            </w:pPr>
            <w:r w:rsidRPr="000D0A8E">
              <w:rPr>
                <w:color w:val="000000"/>
              </w:rPr>
              <w:t>37.4</w:t>
            </w:r>
          </w:p>
        </w:tc>
      </w:tr>
      <w:tr w:rsidR="00E55DD9" w:rsidRPr="000D0A8E" w14:paraId="40869ECF" w14:textId="77777777" w:rsidTr="00433D84">
        <w:trPr>
          <w:trHeight w:val="323"/>
        </w:trPr>
        <w:tc>
          <w:tcPr>
            <w:tcW w:w="2363" w:type="dxa"/>
            <w:noWrap/>
            <w:vAlign w:val="bottom"/>
          </w:tcPr>
          <w:p w14:paraId="2C23C7B7"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2   </w:t>
            </w:r>
            <w:proofErr w:type="gramEnd"/>
          </w:p>
        </w:tc>
        <w:tc>
          <w:tcPr>
            <w:tcW w:w="946" w:type="dxa"/>
            <w:noWrap/>
            <w:vAlign w:val="center"/>
          </w:tcPr>
          <w:p w14:paraId="73B190F1" w14:textId="77777777" w:rsidR="004C798B" w:rsidRPr="000D0A8E" w:rsidRDefault="004C798B" w:rsidP="00186EC0">
            <w:pPr>
              <w:keepNext/>
              <w:widowControl w:val="0"/>
              <w:spacing w:after="0"/>
              <w:jc w:val="right"/>
              <w:rPr>
                <w:color w:val="000000"/>
              </w:rPr>
            </w:pPr>
            <w:r w:rsidRPr="000D0A8E">
              <w:rPr>
                <w:color w:val="000000"/>
              </w:rPr>
              <w:t>0.2</w:t>
            </w:r>
          </w:p>
        </w:tc>
        <w:tc>
          <w:tcPr>
            <w:tcW w:w="946" w:type="dxa"/>
            <w:noWrap/>
            <w:vAlign w:val="center"/>
          </w:tcPr>
          <w:p w14:paraId="7E12691B" w14:textId="77777777" w:rsidR="004C798B" w:rsidRPr="000D0A8E" w:rsidRDefault="004C798B" w:rsidP="00186EC0">
            <w:pPr>
              <w:keepNext/>
              <w:widowControl w:val="0"/>
              <w:spacing w:after="0"/>
              <w:jc w:val="right"/>
              <w:rPr>
                <w:color w:val="000000"/>
              </w:rPr>
            </w:pPr>
            <w:r w:rsidRPr="000D0A8E">
              <w:rPr>
                <w:color w:val="000000"/>
              </w:rPr>
              <w:t>0.1</w:t>
            </w:r>
          </w:p>
        </w:tc>
        <w:tc>
          <w:tcPr>
            <w:tcW w:w="962" w:type="dxa"/>
            <w:noWrap/>
            <w:vAlign w:val="center"/>
          </w:tcPr>
          <w:p w14:paraId="23571EE1" w14:textId="77777777" w:rsidR="004C798B" w:rsidRPr="000D0A8E" w:rsidRDefault="004C798B" w:rsidP="00186EC0">
            <w:pPr>
              <w:keepNext/>
              <w:widowControl w:val="0"/>
              <w:spacing w:after="0"/>
              <w:jc w:val="right"/>
              <w:rPr>
                <w:color w:val="000000"/>
              </w:rPr>
            </w:pPr>
            <w:r w:rsidRPr="000D0A8E">
              <w:rPr>
                <w:color w:val="000000"/>
              </w:rPr>
              <w:t>0.0</w:t>
            </w:r>
          </w:p>
        </w:tc>
        <w:tc>
          <w:tcPr>
            <w:tcW w:w="973" w:type="dxa"/>
            <w:noWrap/>
            <w:vAlign w:val="center"/>
          </w:tcPr>
          <w:p w14:paraId="60487122"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5629058F"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7EC7217A"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385C400E" w14:textId="77777777" w:rsidR="004C798B" w:rsidRPr="000D0A8E" w:rsidRDefault="004C798B" w:rsidP="00186EC0">
            <w:pPr>
              <w:keepNext/>
              <w:widowControl w:val="0"/>
              <w:spacing w:after="0"/>
              <w:jc w:val="right"/>
              <w:rPr>
                <w:color w:val="000000"/>
              </w:rPr>
            </w:pPr>
            <w:r w:rsidRPr="000D0A8E">
              <w:rPr>
                <w:color w:val="000000"/>
              </w:rPr>
              <w:t>11.7</w:t>
            </w:r>
          </w:p>
        </w:tc>
        <w:tc>
          <w:tcPr>
            <w:tcW w:w="947" w:type="dxa"/>
            <w:noWrap/>
            <w:vAlign w:val="center"/>
          </w:tcPr>
          <w:p w14:paraId="461220F1" w14:textId="77777777" w:rsidR="004C798B" w:rsidRPr="000D0A8E" w:rsidRDefault="004C798B" w:rsidP="00186EC0">
            <w:pPr>
              <w:keepNext/>
              <w:widowControl w:val="0"/>
              <w:spacing w:after="0"/>
              <w:jc w:val="right"/>
              <w:rPr>
                <w:color w:val="000000"/>
              </w:rPr>
            </w:pPr>
            <w:r w:rsidRPr="000D0A8E">
              <w:rPr>
                <w:color w:val="000000"/>
              </w:rPr>
              <w:t>25.2</w:t>
            </w:r>
          </w:p>
        </w:tc>
      </w:tr>
      <w:tr w:rsidR="00E55DD9" w:rsidRPr="000D0A8E" w14:paraId="2E934046" w14:textId="77777777" w:rsidTr="00433D84">
        <w:trPr>
          <w:trHeight w:val="323"/>
        </w:trPr>
        <w:tc>
          <w:tcPr>
            <w:tcW w:w="2363" w:type="dxa"/>
            <w:noWrap/>
            <w:vAlign w:val="bottom"/>
          </w:tcPr>
          <w:p w14:paraId="07873C33"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3   </w:t>
            </w:r>
            <w:proofErr w:type="gramEnd"/>
          </w:p>
        </w:tc>
        <w:tc>
          <w:tcPr>
            <w:tcW w:w="946" w:type="dxa"/>
            <w:noWrap/>
            <w:vAlign w:val="center"/>
          </w:tcPr>
          <w:p w14:paraId="6A1D3190" w14:textId="77777777" w:rsidR="004C798B" w:rsidRPr="000D0A8E" w:rsidRDefault="004C798B" w:rsidP="00186EC0">
            <w:pPr>
              <w:keepNext/>
              <w:widowControl w:val="0"/>
              <w:spacing w:after="0"/>
              <w:jc w:val="right"/>
              <w:rPr>
                <w:color w:val="000000"/>
              </w:rPr>
            </w:pPr>
            <w:r w:rsidRPr="000D0A8E">
              <w:rPr>
                <w:color w:val="000000"/>
              </w:rPr>
              <w:t>0.1</w:t>
            </w:r>
          </w:p>
        </w:tc>
        <w:tc>
          <w:tcPr>
            <w:tcW w:w="946" w:type="dxa"/>
            <w:noWrap/>
            <w:vAlign w:val="center"/>
          </w:tcPr>
          <w:p w14:paraId="7D0354A0" w14:textId="77777777" w:rsidR="004C798B" w:rsidRPr="000D0A8E" w:rsidRDefault="004C798B" w:rsidP="00186EC0">
            <w:pPr>
              <w:keepNext/>
              <w:widowControl w:val="0"/>
              <w:spacing w:after="0"/>
              <w:jc w:val="right"/>
              <w:rPr>
                <w:color w:val="000000"/>
              </w:rPr>
            </w:pPr>
            <w:r w:rsidRPr="000D0A8E">
              <w:rPr>
                <w:color w:val="000000"/>
              </w:rPr>
              <w:t>0.1</w:t>
            </w:r>
          </w:p>
        </w:tc>
        <w:tc>
          <w:tcPr>
            <w:tcW w:w="962" w:type="dxa"/>
            <w:noWrap/>
            <w:vAlign w:val="center"/>
          </w:tcPr>
          <w:p w14:paraId="03D26CDF" w14:textId="77777777" w:rsidR="004C798B" w:rsidRPr="000D0A8E" w:rsidRDefault="004C798B" w:rsidP="00186EC0">
            <w:pPr>
              <w:keepNext/>
              <w:widowControl w:val="0"/>
              <w:spacing w:after="0"/>
              <w:jc w:val="right"/>
              <w:rPr>
                <w:color w:val="000000"/>
              </w:rPr>
            </w:pPr>
            <w:r w:rsidRPr="000D0A8E">
              <w:rPr>
                <w:color w:val="000000"/>
              </w:rPr>
              <w:t>0.0</w:t>
            </w:r>
          </w:p>
        </w:tc>
        <w:tc>
          <w:tcPr>
            <w:tcW w:w="973" w:type="dxa"/>
            <w:noWrap/>
            <w:vAlign w:val="center"/>
          </w:tcPr>
          <w:p w14:paraId="3AA76C79"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43F9200B"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474F27C7"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42B5D8B5" w14:textId="77777777" w:rsidR="004C798B" w:rsidRPr="000D0A8E" w:rsidRDefault="004C798B" w:rsidP="00186EC0">
            <w:pPr>
              <w:keepNext/>
              <w:widowControl w:val="0"/>
              <w:spacing w:after="0"/>
              <w:jc w:val="right"/>
              <w:rPr>
                <w:color w:val="000000"/>
              </w:rPr>
            </w:pPr>
            <w:r w:rsidRPr="000D0A8E">
              <w:rPr>
                <w:color w:val="000000"/>
              </w:rPr>
              <w:t>11.7</w:t>
            </w:r>
          </w:p>
        </w:tc>
        <w:tc>
          <w:tcPr>
            <w:tcW w:w="947" w:type="dxa"/>
            <w:noWrap/>
            <w:vAlign w:val="center"/>
          </w:tcPr>
          <w:p w14:paraId="5547624E" w14:textId="77777777" w:rsidR="004C798B" w:rsidRPr="000D0A8E" w:rsidRDefault="004C798B" w:rsidP="00186EC0">
            <w:pPr>
              <w:keepNext/>
              <w:widowControl w:val="0"/>
              <w:spacing w:after="0"/>
              <w:jc w:val="right"/>
              <w:rPr>
                <w:color w:val="000000"/>
              </w:rPr>
            </w:pPr>
            <w:r w:rsidRPr="000D0A8E">
              <w:rPr>
                <w:color w:val="000000"/>
              </w:rPr>
              <w:t>14.4</w:t>
            </w:r>
          </w:p>
        </w:tc>
      </w:tr>
      <w:tr w:rsidR="00E55DD9" w:rsidRPr="000D0A8E" w14:paraId="77BE3CA8" w14:textId="77777777" w:rsidTr="00433D84">
        <w:trPr>
          <w:trHeight w:val="323"/>
        </w:trPr>
        <w:tc>
          <w:tcPr>
            <w:tcW w:w="2363" w:type="dxa"/>
            <w:noWrap/>
            <w:vAlign w:val="bottom"/>
          </w:tcPr>
          <w:p w14:paraId="62159385"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4   </w:t>
            </w:r>
            <w:proofErr w:type="gramEnd"/>
          </w:p>
        </w:tc>
        <w:tc>
          <w:tcPr>
            <w:tcW w:w="946" w:type="dxa"/>
            <w:noWrap/>
            <w:vAlign w:val="center"/>
          </w:tcPr>
          <w:p w14:paraId="70C94A34" w14:textId="77777777" w:rsidR="004C798B" w:rsidRPr="000D0A8E" w:rsidRDefault="004C798B" w:rsidP="00186EC0">
            <w:pPr>
              <w:keepNext/>
              <w:widowControl w:val="0"/>
              <w:spacing w:after="0"/>
              <w:jc w:val="right"/>
              <w:rPr>
                <w:color w:val="000000"/>
              </w:rPr>
            </w:pPr>
            <w:r w:rsidRPr="000D0A8E">
              <w:rPr>
                <w:color w:val="000000"/>
              </w:rPr>
              <w:t>0.2</w:t>
            </w:r>
          </w:p>
        </w:tc>
        <w:tc>
          <w:tcPr>
            <w:tcW w:w="946" w:type="dxa"/>
            <w:noWrap/>
            <w:vAlign w:val="center"/>
          </w:tcPr>
          <w:p w14:paraId="75309483" w14:textId="77777777" w:rsidR="004C798B" w:rsidRPr="000D0A8E" w:rsidRDefault="004C798B" w:rsidP="00186EC0">
            <w:pPr>
              <w:keepNext/>
              <w:widowControl w:val="0"/>
              <w:spacing w:after="0"/>
              <w:jc w:val="right"/>
              <w:rPr>
                <w:color w:val="000000"/>
              </w:rPr>
            </w:pPr>
            <w:r w:rsidRPr="000D0A8E">
              <w:rPr>
                <w:color w:val="000000"/>
              </w:rPr>
              <w:t>0.1</w:t>
            </w:r>
          </w:p>
        </w:tc>
        <w:tc>
          <w:tcPr>
            <w:tcW w:w="962" w:type="dxa"/>
            <w:noWrap/>
            <w:vAlign w:val="center"/>
          </w:tcPr>
          <w:p w14:paraId="63BE6DE2" w14:textId="77777777" w:rsidR="004C798B" w:rsidRPr="000D0A8E" w:rsidRDefault="004C798B" w:rsidP="00186EC0">
            <w:pPr>
              <w:keepNext/>
              <w:widowControl w:val="0"/>
              <w:spacing w:after="0"/>
              <w:jc w:val="right"/>
              <w:rPr>
                <w:color w:val="000000"/>
              </w:rPr>
            </w:pPr>
            <w:r w:rsidRPr="000D0A8E">
              <w:rPr>
                <w:color w:val="000000"/>
              </w:rPr>
              <w:t>0.0</w:t>
            </w:r>
          </w:p>
        </w:tc>
        <w:tc>
          <w:tcPr>
            <w:tcW w:w="973" w:type="dxa"/>
            <w:noWrap/>
            <w:vAlign w:val="center"/>
          </w:tcPr>
          <w:p w14:paraId="1B8A6087"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26A5E453"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4535105B"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1FC1427C" w14:textId="77777777" w:rsidR="004C798B" w:rsidRPr="000D0A8E" w:rsidRDefault="004C798B" w:rsidP="00186EC0">
            <w:pPr>
              <w:keepNext/>
              <w:widowControl w:val="0"/>
              <w:spacing w:after="0"/>
              <w:jc w:val="right"/>
              <w:rPr>
                <w:color w:val="000000"/>
              </w:rPr>
            </w:pPr>
            <w:r w:rsidRPr="000D0A8E">
              <w:rPr>
                <w:color w:val="000000"/>
              </w:rPr>
              <w:t>11.8</w:t>
            </w:r>
          </w:p>
        </w:tc>
        <w:tc>
          <w:tcPr>
            <w:tcW w:w="947" w:type="dxa"/>
            <w:noWrap/>
            <w:vAlign w:val="center"/>
          </w:tcPr>
          <w:p w14:paraId="54205734" w14:textId="77777777" w:rsidR="004C798B" w:rsidRPr="000D0A8E" w:rsidRDefault="004C798B" w:rsidP="00186EC0">
            <w:pPr>
              <w:keepNext/>
              <w:widowControl w:val="0"/>
              <w:spacing w:after="0"/>
              <w:jc w:val="right"/>
              <w:rPr>
                <w:color w:val="000000"/>
              </w:rPr>
            </w:pPr>
            <w:r w:rsidRPr="000D0A8E">
              <w:rPr>
                <w:color w:val="000000"/>
              </w:rPr>
              <w:t>17.5</w:t>
            </w:r>
          </w:p>
        </w:tc>
      </w:tr>
      <w:tr w:rsidR="00E55DD9" w:rsidRPr="000D0A8E" w14:paraId="655873F3" w14:textId="77777777" w:rsidTr="00433D84">
        <w:trPr>
          <w:trHeight w:val="323"/>
        </w:trPr>
        <w:tc>
          <w:tcPr>
            <w:tcW w:w="2363" w:type="dxa"/>
            <w:noWrap/>
            <w:vAlign w:val="bottom"/>
          </w:tcPr>
          <w:p w14:paraId="5829DFE8"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5   </w:t>
            </w:r>
            <w:proofErr w:type="gramEnd"/>
          </w:p>
        </w:tc>
        <w:tc>
          <w:tcPr>
            <w:tcW w:w="946" w:type="dxa"/>
            <w:noWrap/>
            <w:vAlign w:val="center"/>
          </w:tcPr>
          <w:p w14:paraId="597FB041" w14:textId="77777777" w:rsidR="004C798B" w:rsidRPr="000D0A8E" w:rsidRDefault="004C798B" w:rsidP="00186EC0">
            <w:pPr>
              <w:keepNext/>
              <w:widowControl w:val="0"/>
              <w:spacing w:after="0"/>
              <w:jc w:val="right"/>
              <w:rPr>
                <w:color w:val="000000"/>
              </w:rPr>
            </w:pPr>
            <w:r w:rsidRPr="000D0A8E">
              <w:rPr>
                <w:color w:val="000000"/>
              </w:rPr>
              <w:t>0.2</w:t>
            </w:r>
          </w:p>
        </w:tc>
        <w:tc>
          <w:tcPr>
            <w:tcW w:w="946" w:type="dxa"/>
            <w:noWrap/>
            <w:vAlign w:val="center"/>
          </w:tcPr>
          <w:p w14:paraId="129999D0" w14:textId="77777777" w:rsidR="004C798B" w:rsidRPr="000D0A8E" w:rsidRDefault="004C798B" w:rsidP="00186EC0">
            <w:pPr>
              <w:keepNext/>
              <w:widowControl w:val="0"/>
              <w:spacing w:after="0"/>
              <w:jc w:val="right"/>
              <w:rPr>
                <w:color w:val="000000"/>
              </w:rPr>
            </w:pPr>
            <w:r w:rsidRPr="000D0A8E">
              <w:rPr>
                <w:color w:val="000000"/>
              </w:rPr>
              <w:t>0.1</w:t>
            </w:r>
          </w:p>
        </w:tc>
        <w:tc>
          <w:tcPr>
            <w:tcW w:w="962" w:type="dxa"/>
            <w:noWrap/>
            <w:vAlign w:val="center"/>
          </w:tcPr>
          <w:p w14:paraId="29AE7F21" w14:textId="77777777" w:rsidR="004C798B" w:rsidRPr="000D0A8E" w:rsidRDefault="004C798B" w:rsidP="00186EC0">
            <w:pPr>
              <w:keepNext/>
              <w:widowControl w:val="0"/>
              <w:spacing w:after="0"/>
              <w:jc w:val="right"/>
              <w:rPr>
                <w:color w:val="000000"/>
              </w:rPr>
            </w:pPr>
            <w:r w:rsidRPr="000D0A8E">
              <w:rPr>
                <w:color w:val="000000"/>
              </w:rPr>
              <w:t>0.0</w:t>
            </w:r>
          </w:p>
        </w:tc>
        <w:tc>
          <w:tcPr>
            <w:tcW w:w="973" w:type="dxa"/>
            <w:noWrap/>
            <w:vAlign w:val="center"/>
          </w:tcPr>
          <w:p w14:paraId="264FE22B"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61A4428B"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7599ADCD"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23AD937A" w14:textId="77777777" w:rsidR="004C798B" w:rsidRPr="000D0A8E" w:rsidRDefault="004C798B" w:rsidP="00186EC0">
            <w:pPr>
              <w:keepNext/>
              <w:widowControl w:val="0"/>
              <w:spacing w:after="0"/>
              <w:jc w:val="right"/>
              <w:rPr>
                <w:color w:val="000000"/>
              </w:rPr>
            </w:pPr>
            <w:r w:rsidRPr="000D0A8E">
              <w:rPr>
                <w:color w:val="000000"/>
              </w:rPr>
              <w:t>11.8</w:t>
            </w:r>
          </w:p>
        </w:tc>
        <w:tc>
          <w:tcPr>
            <w:tcW w:w="947" w:type="dxa"/>
            <w:noWrap/>
            <w:vAlign w:val="center"/>
          </w:tcPr>
          <w:p w14:paraId="54FF687D" w14:textId="77777777" w:rsidR="004C798B" w:rsidRPr="000D0A8E" w:rsidRDefault="004C798B" w:rsidP="00186EC0">
            <w:pPr>
              <w:keepNext/>
              <w:widowControl w:val="0"/>
              <w:spacing w:after="0"/>
              <w:jc w:val="right"/>
              <w:rPr>
                <w:color w:val="000000"/>
              </w:rPr>
            </w:pPr>
            <w:r w:rsidRPr="000D0A8E">
              <w:rPr>
                <w:color w:val="000000"/>
              </w:rPr>
              <w:t>13.6</w:t>
            </w:r>
          </w:p>
        </w:tc>
      </w:tr>
      <w:tr w:rsidR="00E55DD9" w:rsidRPr="000D0A8E" w14:paraId="4D40631A" w14:textId="77777777" w:rsidTr="00433D84">
        <w:trPr>
          <w:trHeight w:val="323"/>
        </w:trPr>
        <w:tc>
          <w:tcPr>
            <w:tcW w:w="2363" w:type="dxa"/>
            <w:noWrap/>
            <w:vAlign w:val="bottom"/>
          </w:tcPr>
          <w:p w14:paraId="0D652ABD"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6   </w:t>
            </w:r>
            <w:proofErr w:type="gramEnd"/>
          </w:p>
        </w:tc>
        <w:tc>
          <w:tcPr>
            <w:tcW w:w="946" w:type="dxa"/>
            <w:noWrap/>
            <w:vAlign w:val="center"/>
          </w:tcPr>
          <w:p w14:paraId="7D2558FE" w14:textId="77777777" w:rsidR="004C798B" w:rsidRPr="000D0A8E" w:rsidRDefault="004C798B" w:rsidP="00186EC0">
            <w:pPr>
              <w:keepNext/>
              <w:widowControl w:val="0"/>
              <w:spacing w:after="0"/>
              <w:jc w:val="right"/>
              <w:rPr>
                <w:color w:val="000000"/>
              </w:rPr>
            </w:pPr>
            <w:r w:rsidRPr="000D0A8E">
              <w:rPr>
                <w:color w:val="000000"/>
              </w:rPr>
              <w:t>0.2</w:t>
            </w:r>
          </w:p>
        </w:tc>
        <w:tc>
          <w:tcPr>
            <w:tcW w:w="946" w:type="dxa"/>
            <w:noWrap/>
            <w:vAlign w:val="center"/>
          </w:tcPr>
          <w:p w14:paraId="1CD3FB4A" w14:textId="77777777" w:rsidR="004C798B" w:rsidRPr="000D0A8E" w:rsidRDefault="004C798B" w:rsidP="00186EC0">
            <w:pPr>
              <w:keepNext/>
              <w:widowControl w:val="0"/>
              <w:spacing w:after="0"/>
              <w:jc w:val="right"/>
              <w:rPr>
                <w:color w:val="000000"/>
              </w:rPr>
            </w:pPr>
            <w:r w:rsidRPr="000D0A8E">
              <w:rPr>
                <w:color w:val="000000"/>
              </w:rPr>
              <w:t>0.1</w:t>
            </w:r>
          </w:p>
        </w:tc>
        <w:tc>
          <w:tcPr>
            <w:tcW w:w="962" w:type="dxa"/>
            <w:noWrap/>
            <w:vAlign w:val="center"/>
          </w:tcPr>
          <w:p w14:paraId="0B5C18D5" w14:textId="77777777" w:rsidR="004C798B" w:rsidRPr="000D0A8E" w:rsidRDefault="004C798B" w:rsidP="00186EC0">
            <w:pPr>
              <w:keepNext/>
              <w:widowControl w:val="0"/>
              <w:spacing w:after="0"/>
              <w:jc w:val="right"/>
              <w:rPr>
                <w:color w:val="000000"/>
              </w:rPr>
            </w:pPr>
            <w:r w:rsidRPr="000D0A8E">
              <w:rPr>
                <w:color w:val="000000"/>
              </w:rPr>
              <w:t>0.0</w:t>
            </w:r>
          </w:p>
        </w:tc>
        <w:tc>
          <w:tcPr>
            <w:tcW w:w="973" w:type="dxa"/>
            <w:noWrap/>
            <w:vAlign w:val="center"/>
          </w:tcPr>
          <w:p w14:paraId="673159C6"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6B4DFC2F"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29D08F90"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41203DC9" w14:textId="77777777" w:rsidR="004C798B" w:rsidRPr="000D0A8E" w:rsidRDefault="004C798B" w:rsidP="00186EC0">
            <w:pPr>
              <w:keepNext/>
              <w:widowControl w:val="0"/>
              <w:spacing w:after="0"/>
              <w:jc w:val="right"/>
              <w:rPr>
                <w:color w:val="000000"/>
              </w:rPr>
            </w:pPr>
            <w:r w:rsidRPr="000D0A8E">
              <w:rPr>
                <w:color w:val="000000"/>
              </w:rPr>
              <w:t>11.8</w:t>
            </w:r>
          </w:p>
        </w:tc>
        <w:tc>
          <w:tcPr>
            <w:tcW w:w="947" w:type="dxa"/>
            <w:noWrap/>
            <w:vAlign w:val="center"/>
          </w:tcPr>
          <w:p w14:paraId="0CEF23E3" w14:textId="77777777" w:rsidR="004C798B" w:rsidRPr="000D0A8E" w:rsidRDefault="004C798B" w:rsidP="00186EC0">
            <w:pPr>
              <w:keepNext/>
              <w:widowControl w:val="0"/>
              <w:spacing w:after="0"/>
              <w:jc w:val="right"/>
              <w:rPr>
                <w:color w:val="000000"/>
              </w:rPr>
            </w:pPr>
            <w:r w:rsidRPr="000D0A8E">
              <w:rPr>
                <w:color w:val="000000"/>
              </w:rPr>
              <w:t>13.8</w:t>
            </w:r>
          </w:p>
        </w:tc>
      </w:tr>
      <w:tr w:rsidR="00E55DD9" w:rsidRPr="000D0A8E" w14:paraId="2D31CEC4" w14:textId="77777777" w:rsidTr="00433D84">
        <w:trPr>
          <w:trHeight w:val="323"/>
        </w:trPr>
        <w:tc>
          <w:tcPr>
            <w:tcW w:w="2363" w:type="dxa"/>
            <w:noWrap/>
            <w:vAlign w:val="bottom"/>
          </w:tcPr>
          <w:p w14:paraId="3A26B9A8"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7   </w:t>
            </w:r>
            <w:proofErr w:type="gramEnd"/>
          </w:p>
        </w:tc>
        <w:tc>
          <w:tcPr>
            <w:tcW w:w="946" w:type="dxa"/>
            <w:noWrap/>
            <w:vAlign w:val="center"/>
          </w:tcPr>
          <w:p w14:paraId="7AAD3A5E" w14:textId="77777777" w:rsidR="004C798B" w:rsidRPr="000D0A8E" w:rsidRDefault="004C798B" w:rsidP="00186EC0">
            <w:pPr>
              <w:keepNext/>
              <w:widowControl w:val="0"/>
              <w:spacing w:after="0"/>
              <w:jc w:val="right"/>
              <w:rPr>
                <w:color w:val="000000"/>
              </w:rPr>
            </w:pPr>
            <w:r w:rsidRPr="000D0A8E">
              <w:rPr>
                <w:color w:val="000000"/>
              </w:rPr>
              <w:t>0.2</w:t>
            </w:r>
          </w:p>
        </w:tc>
        <w:tc>
          <w:tcPr>
            <w:tcW w:w="946" w:type="dxa"/>
            <w:noWrap/>
            <w:vAlign w:val="center"/>
          </w:tcPr>
          <w:p w14:paraId="62A52E45" w14:textId="77777777" w:rsidR="004C798B" w:rsidRPr="000D0A8E" w:rsidRDefault="004C798B" w:rsidP="00186EC0">
            <w:pPr>
              <w:keepNext/>
              <w:widowControl w:val="0"/>
              <w:spacing w:after="0"/>
              <w:jc w:val="right"/>
              <w:rPr>
                <w:color w:val="000000"/>
              </w:rPr>
            </w:pPr>
            <w:r w:rsidRPr="000D0A8E">
              <w:rPr>
                <w:color w:val="000000"/>
              </w:rPr>
              <w:t>0.4</w:t>
            </w:r>
          </w:p>
        </w:tc>
        <w:tc>
          <w:tcPr>
            <w:tcW w:w="962" w:type="dxa"/>
            <w:noWrap/>
            <w:vAlign w:val="center"/>
          </w:tcPr>
          <w:p w14:paraId="75ECEC4C" w14:textId="77777777" w:rsidR="004C798B" w:rsidRPr="000D0A8E" w:rsidRDefault="004C798B" w:rsidP="00186EC0">
            <w:pPr>
              <w:keepNext/>
              <w:widowControl w:val="0"/>
              <w:spacing w:after="0"/>
              <w:jc w:val="right"/>
              <w:rPr>
                <w:color w:val="000000"/>
              </w:rPr>
            </w:pPr>
            <w:r w:rsidRPr="000D0A8E">
              <w:rPr>
                <w:color w:val="000000"/>
              </w:rPr>
              <w:t>0.0</w:t>
            </w:r>
          </w:p>
        </w:tc>
        <w:tc>
          <w:tcPr>
            <w:tcW w:w="973" w:type="dxa"/>
            <w:noWrap/>
            <w:vAlign w:val="center"/>
          </w:tcPr>
          <w:p w14:paraId="1D321AA5" w14:textId="77777777" w:rsidR="004C798B" w:rsidRPr="000D0A8E" w:rsidRDefault="004C798B" w:rsidP="00186EC0">
            <w:pPr>
              <w:keepNext/>
              <w:widowControl w:val="0"/>
              <w:spacing w:after="0"/>
              <w:jc w:val="right"/>
              <w:rPr>
                <w:color w:val="000000"/>
              </w:rPr>
            </w:pPr>
            <w:r w:rsidRPr="000D0A8E">
              <w:rPr>
                <w:color w:val="000000"/>
              </w:rPr>
              <w:t>0.2</w:t>
            </w:r>
          </w:p>
        </w:tc>
        <w:tc>
          <w:tcPr>
            <w:tcW w:w="946" w:type="dxa"/>
            <w:noWrap/>
            <w:vAlign w:val="center"/>
          </w:tcPr>
          <w:p w14:paraId="2634E94F"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56E74C79" w14:textId="77777777" w:rsidR="004C798B" w:rsidRPr="000D0A8E" w:rsidRDefault="004C798B" w:rsidP="00186EC0">
            <w:pPr>
              <w:keepNext/>
              <w:widowControl w:val="0"/>
              <w:spacing w:after="0"/>
              <w:jc w:val="right"/>
              <w:rPr>
                <w:color w:val="000000"/>
              </w:rPr>
            </w:pPr>
            <w:r w:rsidRPr="000D0A8E">
              <w:rPr>
                <w:color w:val="000000"/>
              </w:rPr>
              <w:t>0.7</w:t>
            </w:r>
          </w:p>
        </w:tc>
        <w:tc>
          <w:tcPr>
            <w:tcW w:w="946" w:type="dxa"/>
            <w:noWrap/>
            <w:vAlign w:val="center"/>
          </w:tcPr>
          <w:p w14:paraId="026D9075" w14:textId="77777777" w:rsidR="004C798B" w:rsidRPr="000D0A8E" w:rsidRDefault="004C798B" w:rsidP="00186EC0">
            <w:pPr>
              <w:keepNext/>
              <w:widowControl w:val="0"/>
              <w:spacing w:after="0"/>
              <w:jc w:val="right"/>
              <w:rPr>
                <w:color w:val="000000"/>
              </w:rPr>
            </w:pPr>
            <w:r w:rsidRPr="000D0A8E">
              <w:rPr>
                <w:color w:val="000000"/>
              </w:rPr>
              <w:t>11.6</w:t>
            </w:r>
          </w:p>
        </w:tc>
        <w:tc>
          <w:tcPr>
            <w:tcW w:w="947" w:type="dxa"/>
            <w:noWrap/>
            <w:vAlign w:val="center"/>
          </w:tcPr>
          <w:p w14:paraId="404B8B75" w14:textId="77777777" w:rsidR="004C798B" w:rsidRPr="000D0A8E" w:rsidRDefault="004C798B" w:rsidP="00186EC0">
            <w:pPr>
              <w:keepNext/>
              <w:widowControl w:val="0"/>
              <w:spacing w:after="0"/>
              <w:jc w:val="right"/>
              <w:rPr>
                <w:color w:val="000000"/>
              </w:rPr>
            </w:pPr>
            <w:r w:rsidRPr="000D0A8E">
              <w:rPr>
                <w:color w:val="000000"/>
              </w:rPr>
              <w:t>13.4</w:t>
            </w:r>
          </w:p>
        </w:tc>
      </w:tr>
      <w:tr w:rsidR="00E55DD9" w:rsidRPr="000D0A8E" w14:paraId="7A173C5B" w14:textId="77777777" w:rsidTr="00433D84">
        <w:trPr>
          <w:trHeight w:val="323"/>
        </w:trPr>
        <w:tc>
          <w:tcPr>
            <w:tcW w:w="2363" w:type="dxa"/>
            <w:noWrap/>
            <w:vAlign w:val="bottom"/>
          </w:tcPr>
          <w:p w14:paraId="6AD5F5B7"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8   </w:t>
            </w:r>
            <w:proofErr w:type="gramEnd"/>
          </w:p>
        </w:tc>
        <w:tc>
          <w:tcPr>
            <w:tcW w:w="946" w:type="dxa"/>
            <w:noWrap/>
            <w:vAlign w:val="center"/>
          </w:tcPr>
          <w:p w14:paraId="2D405662" w14:textId="77777777" w:rsidR="004C798B" w:rsidRPr="000D0A8E" w:rsidRDefault="004C798B" w:rsidP="00186EC0">
            <w:pPr>
              <w:keepNext/>
              <w:widowControl w:val="0"/>
              <w:spacing w:after="0"/>
              <w:jc w:val="right"/>
              <w:rPr>
                <w:color w:val="000000"/>
              </w:rPr>
            </w:pPr>
            <w:r w:rsidRPr="000D0A8E">
              <w:rPr>
                <w:color w:val="000000"/>
              </w:rPr>
              <w:t>1.2</w:t>
            </w:r>
          </w:p>
        </w:tc>
        <w:tc>
          <w:tcPr>
            <w:tcW w:w="946" w:type="dxa"/>
            <w:noWrap/>
            <w:vAlign w:val="center"/>
          </w:tcPr>
          <w:p w14:paraId="183EAC78" w14:textId="77777777" w:rsidR="004C798B" w:rsidRPr="000D0A8E" w:rsidRDefault="004C798B" w:rsidP="00186EC0">
            <w:pPr>
              <w:keepNext/>
              <w:widowControl w:val="0"/>
              <w:spacing w:after="0"/>
              <w:jc w:val="right"/>
              <w:rPr>
                <w:color w:val="000000"/>
              </w:rPr>
            </w:pPr>
            <w:r w:rsidRPr="000D0A8E">
              <w:rPr>
                <w:color w:val="000000"/>
              </w:rPr>
              <w:t>2.1</w:t>
            </w:r>
          </w:p>
        </w:tc>
        <w:tc>
          <w:tcPr>
            <w:tcW w:w="962" w:type="dxa"/>
            <w:noWrap/>
            <w:vAlign w:val="center"/>
          </w:tcPr>
          <w:p w14:paraId="376B3A48" w14:textId="77777777" w:rsidR="004C798B" w:rsidRPr="000D0A8E" w:rsidRDefault="004C798B" w:rsidP="00186EC0">
            <w:pPr>
              <w:keepNext/>
              <w:widowControl w:val="0"/>
              <w:spacing w:after="0"/>
              <w:jc w:val="right"/>
              <w:rPr>
                <w:color w:val="000000"/>
              </w:rPr>
            </w:pPr>
            <w:r w:rsidRPr="000D0A8E">
              <w:rPr>
                <w:color w:val="000000"/>
              </w:rPr>
              <w:t>0.9</w:t>
            </w:r>
          </w:p>
        </w:tc>
        <w:tc>
          <w:tcPr>
            <w:tcW w:w="973" w:type="dxa"/>
            <w:noWrap/>
            <w:vAlign w:val="center"/>
          </w:tcPr>
          <w:p w14:paraId="27A7A8F6" w14:textId="77777777" w:rsidR="004C798B" w:rsidRPr="000D0A8E" w:rsidRDefault="004C798B" w:rsidP="00186EC0">
            <w:pPr>
              <w:keepNext/>
              <w:widowControl w:val="0"/>
              <w:spacing w:after="0"/>
              <w:jc w:val="right"/>
              <w:rPr>
                <w:color w:val="000000"/>
              </w:rPr>
            </w:pPr>
            <w:r w:rsidRPr="000D0A8E">
              <w:rPr>
                <w:color w:val="000000"/>
              </w:rPr>
              <w:t>1.7</w:t>
            </w:r>
          </w:p>
        </w:tc>
        <w:tc>
          <w:tcPr>
            <w:tcW w:w="946" w:type="dxa"/>
            <w:noWrap/>
            <w:vAlign w:val="center"/>
          </w:tcPr>
          <w:p w14:paraId="66099FCF" w14:textId="77777777" w:rsidR="004C798B" w:rsidRPr="000D0A8E" w:rsidRDefault="004C798B" w:rsidP="00186EC0">
            <w:pPr>
              <w:keepNext/>
              <w:widowControl w:val="0"/>
              <w:spacing w:after="0"/>
              <w:jc w:val="right"/>
              <w:rPr>
                <w:color w:val="000000"/>
              </w:rPr>
            </w:pPr>
            <w:r w:rsidRPr="000D0A8E">
              <w:rPr>
                <w:color w:val="000000"/>
              </w:rPr>
              <w:t>1.6</w:t>
            </w:r>
          </w:p>
        </w:tc>
        <w:tc>
          <w:tcPr>
            <w:tcW w:w="946" w:type="dxa"/>
            <w:noWrap/>
            <w:vAlign w:val="center"/>
          </w:tcPr>
          <w:p w14:paraId="1A44BC1E" w14:textId="77777777" w:rsidR="004C798B" w:rsidRPr="000D0A8E" w:rsidRDefault="004C798B" w:rsidP="00186EC0">
            <w:pPr>
              <w:keepNext/>
              <w:widowControl w:val="0"/>
              <w:spacing w:after="0"/>
              <w:jc w:val="right"/>
              <w:rPr>
                <w:color w:val="000000"/>
              </w:rPr>
            </w:pPr>
            <w:r w:rsidRPr="000D0A8E">
              <w:rPr>
                <w:color w:val="000000"/>
              </w:rPr>
              <w:t>2.3</w:t>
            </w:r>
          </w:p>
        </w:tc>
        <w:tc>
          <w:tcPr>
            <w:tcW w:w="946" w:type="dxa"/>
            <w:noWrap/>
            <w:vAlign w:val="center"/>
          </w:tcPr>
          <w:p w14:paraId="59F17E4C" w14:textId="77777777" w:rsidR="004C798B" w:rsidRPr="000D0A8E" w:rsidRDefault="004C798B" w:rsidP="00186EC0">
            <w:pPr>
              <w:keepNext/>
              <w:widowControl w:val="0"/>
              <w:spacing w:after="0"/>
              <w:jc w:val="right"/>
              <w:rPr>
                <w:color w:val="000000"/>
              </w:rPr>
            </w:pPr>
            <w:r w:rsidRPr="000D0A8E">
              <w:rPr>
                <w:color w:val="000000"/>
              </w:rPr>
              <w:t>11.4</w:t>
            </w:r>
          </w:p>
        </w:tc>
        <w:tc>
          <w:tcPr>
            <w:tcW w:w="947" w:type="dxa"/>
            <w:noWrap/>
            <w:vAlign w:val="center"/>
          </w:tcPr>
          <w:p w14:paraId="20871AAE" w14:textId="77777777" w:rsidR="004C798B" w:rsidRPr="000D0A8E" w:rsidRDefault="004C798B" w:rsidP="00186EC0">
            <w:pPr>
              <w:keepNext/>
              <w:widowControl w:val="0"/>
              <w:spacing w:after="0"/>
              <w:jc w:val="right"/>
              <w:rPr>
                <w:color w:val="000000"/>
              </w:rPr>
            </w:pPr>
            <w:r w:rsidRPr="000D0A8E">
              <w:rPr>
                <w:color w:val="000000"/>
              </w:rPr>
              <w:t>25.8</w:t>
            </w:r>
          </w:p>
        </w:tc>
      </w:tr>
      <w:tr w:rsidR="00E55DD9" w:rsidRPr="000D0A8E" w14:paraId="550FCD1A" w14:textId="77777777" w:rsidTr="00433D84">
        <w:trPr>
          <w:trHeight w:val="323"/>
        </w:trPr>
        <w:tc>
          <w:tcPr>
            <w:tcW w:w="2363" w:type="dxa"/>
            <w:noWrap/>
            <w:vAlign w:val="bottom"/>
          </w:tcPr>
          <w:p w14:paraId="68736345"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9   </w:t>
            </w:r>
            <w:proofErr w:type="gramEnd"/>
          </w:p>
        </w:tc>
        <w:tc>
          <w:tcPr>
            <w:tcW w:w="946" w:type="dxa"/>
            <w:noWrap/>
            <w:vAlign w:val="center"/>
          </w:tcPr>
          <w:p w14:paraId="2DB443C8" w14:textId="77777777" w:rsidR="004C798B" w:rsidRPr="000D0A8E" w:rsidRDefault="004C798B" w:rsidP="00186EC0">
            <w:pPr>
              <w:keepNext/>
              <w:widowControl w:val="0"/>
              <w:spacing w:after="0"/>
              <w:jc w:val="right"/>
              <w:rPr>
                <w:color w:val="000000"/>
              </w:rPr>
            </w:pPr>
            <w:r w:rsidRPr="000D0A8E">
              <w:rPr>
                <w:color w:val="000000"/>
              </w:rPr>
              <w:t>4.0</w:t>
            </w:r>
          </w:p>
        </w:tc>
        <w:tc>
          <w:tcPr>
            <w:tcW w:w="946" w:type="dxa"/>
            <w:noWrap/>
            <w:vAlign w:val="center"/>
          </w:tcPr>
          <w:p w14:paraId="779910D7" w14:textId="77777777" w:rsidR="004C798B" w:rsidRPr="000D0A8E" w:rsidRDefault="004C798B" w:rsidP="00186EC0">
            <w:pPr>
              <w:keepNext/>
              <w:widowControl w:val="0"/>
              <w:spacing w:after="0"/>
              <w:jc w:val="right"/>
              <w:rPr>
                <w:color w:val="000000"/>
              </w:rPr>
            </w:pPr>
            <w:r w:rsidRPr="000D0A8E">
              <w:rPr>
                <w:color w:val="000000"/>
              </w:rPr>
              <w:t>4.7</w:t>
            </w:r>
          </w:p>
        </w:tc>
        <w:tc>
          <w:tcPr>
            <w:tcW w:w="962" w:type="dxa"/>
            <w:noWrap/>
            <w:vAlign w:val="center"/>
          </w:tcPr>
          <w:p w14:paraId="4628095B" w14:textId="77777777" w:rsidR="004C798B" w:rsidRPr="000D0A8E" w:rsidRDefault="004C798B" w:rsidP="00186EC0">
            <w:pPr>
              <w:keepNext/>
              <w:widowControl w:val="0"/>
              <w:spacing w:after="0"/>
              <w:jc w:val="right"/>
              <w:rPr>
                <w:color w:val="000000"/>
              </w:rPr>
            </w:pPr>
            <w:r w:rsidRPr="000D0A8E">
              <w:rPr>
                <w:color w:val="000000"/>
              </w:rPr>
              <w:t>4.0</w:t>
            </w:r>
          </w:p>
        </w:tc>
        <w:tc>
          <w:tcPr>
            <w:tcW w:w="973" w:type="dxa"/>
            <w:noWrap/>
            <w:vAlign w:val="center"/>
          </w:tcPr>
          <w:p w14:paraId="08FBCEA4" w14:textId="77777777" w:rsidR="004C798B" w:rsidRPr="000D0A8E" w:rsidRDefault="004C798B" w:rsidP="00186EC0">
            <w:pPr>
              <w:keepNext/>
              <w:widowControl w:val="0"/>
              <w:spacing w:after="0"/>
              <w:jc w:val="right"/>
              <w:rPr>
                <w:color w:val="000000"/>
              </w:rPr>
            </w:pPr>
            <w:r w:rsidRPr="000D0A8E">
              <w:rPr>
                <w:color w:val="000000"/>
              </w:rPr>
              <w:t>4.6</w:t>
            </w:r>
          </w:p>
        </w:tc>
        <w:tc>
          <w:tcPr>
            <w:tcW w:w="946" w:type="dxa"/>
            <w:noWrap/>
            <w:vAlign w:val="center"/>
          </w:tcPr>
          <w:p w14:paraId="3F33103E" w14:textId="77777777" w:rsidR="004C798B" w:rsidRPr="000D0A8E" w:rsidRDefault="004C798B" w:rsidP="00186EC0">
            <w:pPr>
              <w:keepNext/>
              <w:widowControl w:val="0"/>
              <w:spacing w:after="0"/>
              <w:jc w:val="right"/>
              <w:rPr>
                <w:color w:val="000000"/>
              </w:rPr>
            </w:pPr>
            <w:r w:rsidRPr="000D0A8E">
              <w:rPr>
                <w:color w:val="000000"/>
              </w:rPr>
              <w:t>3.8</w:t>
            </w:r>
          </w:p>
        </w:tc>
        <w:tc>
          <w:tcPr>
            <w:tcW w:w="946" w:type="dxa"/>
            <w:noWrap/>
            <w:vAlign w:val="center"/>
          </w:tcPr>
          <w:p w14:paraId="2502E9E0" w14:textId="77777777" w:rsidR="004C798B" w:rsidRPr="000D0A8E" w:rsidRDefault="004C798B" w:rsidP="00186EC0">
            <w:pPr>
              <w:keepNext/>
              <w:widowControl w:val="0"/>
              <w:spacing w:after="0"/>
              <w:jc w:val="right"/>
              <w:rPr>
                <w:color w:val="000000"/>
              </w:rPr>
            </w:pPr>
            <w:r w:rsidRPr="000D0A8E">
              <w:rPr>
                <w:color w:val="000000"/>
              </w:rPr>
              <w:t>4.3</w:t>
            </w:r>
          </w:p>
        </w:tc>
        <w:tc>
          <w:tcPr>
            <w:tcW w:w="946" w:type="dxa"/>
            <w:noWrap/>
            <w:vAlign w:val="center"/>
          </w:tcPr>
          <w:p w14:paraId="7BD2F78F" w14:textId="77777777" w:rsidR="004C798B" w:rsidRPr="000D0A8E" w:rsidRDefault="004C798B" w:rsidP="00186EC0">
            <w:pPr>
              <w:keepNext/>
              <w:widowControl w:val="0"/>
              <w:spacing w:after="0"/>
              <w:jc w:val="right"/>
              <w:rPr>
                <w:color w:val="000000"/>
              </w:rPr>
            </w:pPr>
            <w:r w:rsidRPr="000D0A8E">
              <w:rPr>
                <w:color w:val="000000"/>
              </w:rPr>
              <w:t>11.2</w:t>
            </w:r>
          </w:p>
        </w:tc>
        <w:tc>
          <w:tcPr>
            <w:tcW w:w="947" w:type="dxa"/>
            <w:noWrap/>
            <w:vAlign w:val="center"/>
          </w:tcPr>
          <w:p w14:paraId="67702A33" w14:textId="77777777" w:rsidR="004C798B" w:rsidRPr="000D0A8E" w:rsidRDefault="004C798B" w:rsidP="00186EC0">
            <w:pPr>
              <w:keepNext/>
              <w:widowControl w:val="0"/>
              <w:spacing w:after="0"/>
              <w:jc w:val="right"/>
              <w:rPr>
                <w:color w:val="000000"/>
              </w:rPr>
            </w:pPr>
            <w:r w:rsidRPr="000D0A8E">
              <w:rPr>
                <w:color w:val="000000"/>
              </w:rPr>
              <w:t>12.9</w:t>
            </w:r>
          </w:p>
        </w:tc>
      </w:tr>
      <w:tr w:rsidR="00E55DD9" w:rsidRPr="000D0A8E" w14:paraId="6E01C957" w14:textId="77777777" w:rsidTr="00433D84">
        <w:trPr>
          <w:trHeight w:val="339"/>
        </w:trPr>
        <w:tc>
          <w:tcPr>
            <w:tcW w:w="2363" w:type="dxa"/>
            <w:noWrap/>
            <w:vAlign w:val="bottom"/>
          </w:tcPr>
          <w:p w14:paraId="5A3C51D5"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10  </w:t>
            </w:r>
            <w:proofErr w:type="gramEnd"/>
          </w:p>
        </w:tc>
        <w:tc>
          <w:tcPr>
            <w:tcW w:w="946" w:type="dxa"/>
            <w:noWrap/>
            <w:vAlign w:val="center"/>
          </w:tcPr>
          <w:p w14:paraId="571C4E17" w14:textId="77777777" w:rsidR="004C798B" w:rsidRPr="000D0A8E" w:rsidRDefault="004C798B" w:rsidP="00186EC0">
            <w:pPr>
              <w:keepNext/>
              <w:widowControl w:val="0"/>
              <w:spacing w:after="0"/>
              <w:jc w:val="right"/>
              <w:rPr>
                <w:color w:val="000000"/>
              </w:rPr>
            </w:pPr>
            <w:r w:rsidRPr="000D0A8E">
              <w:rPr>
                <w:color w:val="000000"/>
              </w:rPr>
              <w:t>11.0</w:t>
            </w:r>
          </w:p>
        </w:tc>
        <w:tc>
          <w:tcPr>
            <w:tcW w:w="946" w:type="dxa"/>
            <w:noWrap/>
            <w:vAlign w:val="center"/>
          </w:tcPr>
          <w:p w14:paraId="73ECAFE7" w14:textId="77777777" w:rsidR="004C798B" w:rsidRPr="000D0A8E" w:rsidRDefault="004C798B" w:rsidP="00186EC0">
            <w:pPr>
              <w:keepNext/>
              <w:widowControl w:val="0"/>
              <w:spacing w:after="0"/>
              <w:jc w:val="right"/>
              <w:rPr>
                <w:color w:val="000000"/>
              </w:rPr>
            </w:pPr>
            <w:r w:rsidRPr="000D0A8E">
              <w:rPr>
                <w:color w:val="000000"/>
              </w:rPr>
              <w:t>10.6</w:t>
            </w:r>
          </w:p>
        </w:tc>
        <w:tc>
          <w:tcPr>
            <w:tcW w:w="962" w:type="dxa"/>
            <w:noWrap/>
            <w:vAlign w:val="center"/>
          </w:tcPr>
          <w:p w14:paraId="5A25322B" w14:textId="77777777" w:rsidR="004C798B" w:rsidRPr="000D0A8E" w:rsidRDefault="004C798B" w:rsidP="00186EC0">
            <w:pPr>
              <w:keepNext/>
              <w:widowControl w:val="0"/>
              <w:spacing w:after="0"/>
              <w:jc w:val="right"/>
              <w:rPr>
                <w:color w:val="000000"/>
              </w:rPr>
            </w:pPr>
            <w:r w:rsidRPr="000D0A8E">
              <w:rPr>
                <w:color w:val="000000"/>
              </w:rPr>
              <w:t>11.3</w:t>
            </w:r>
          </w:p>
        </w:tc>
        <w:tc>
          <w:tcPr>
            <w:tcW w:w="973" w:type="dxa"/>
            <w:noWrap/>
            <w:vAlign w:val="center"/>
          </w:tcPr>
          <w:p w14:paraId="60028232" w14:textId="77777777" w:rsidR="004C798B" w:rsidRPr="000D0A8E" w:rsidRDefault="004C798B" w:rsidP="00186EC0">
            <w:pPr>
              <w:keepNext/>
              <w:widowControl w:val="0"/>
              <w:spacing w:after="0"/>
              <w:jc w:val="right"/>
              <w:rPr>
                <w:color w:val="000000"/>
              </w:rPr>
            </w:pPr>
            <w:r w:rsidRPr="000D0A8E">
              <w:rPr>
                <w:color w:val="000000"/>
              </w:rPr>
              <w:t>10.6</w:t>
            </w:r>
          </w:p>
        </w:tc>
        <w:tc>
          <w:tcPr>
            <w:tcW w:w="946" w:type="dxa"/>
            <w:noWrap/>
            <w:vAlign w:val="center"/>
          </w:tcPr>
          <w:p w14:paraId="5B49AB8D" w14:textId="77777777" w:rsidR="004C798B" w:rsidRPr="000D0A8E" w:rsidRDefault="004C798B" w:rsidP="00186EC0">
            <w:pPr>
              <w:keepNext/>
              <w:widowControl w:val="0"/>
              <w:spacing w:after="0"/>
              <w:jc w:val="right"/>
              <w:rPr>
                <w:color w:val="000000"/>
              </w:rPr>
            </w:pPr>
            <w:r w:rsidRPr="000D0A8E">
              <w:rPr>
                <w:color w:val="000000"/>
              </w:rPr>
              <w:t>10.4</w:t>
            </w:r>
          </w:p>
        </w:tc>
        <w:tc>
          <w:tcPr>
            <w:tcW w:w="946" w:type="dxa"/>
            <w:noWrap/>
            <w:vAlign w:val="center"/>
          </w:tcPr>
          <w:p w14:paraId="344735F0" w14:textId="77777777" w:rsidR="004C798B" w:rsidRPr="000D0A8E" w:rsidRDefault="004C798B" w:rsidP="00186EC0">
            <w:pPr>
              <w:keepNext/>
              <w:widowControl w:val="0"/>
              <w:spacing w:after="0"/>
              <w:jc w:val="right"/>
              <w:rPr>
                <w:color w:val="000000"/>
              </w:rPr>
            </w:pPr>
            <w:r w:rsidRPr="000D0A8E">
              <w:rPr>
                <w:color w:val="000000"/>
              </w:rPr>
              <w:t>9.6</w:t>
            </w:r>
          </w:p>
        </w:tc>
        <w:tc>
          <w:tcPr>
            <w:tcW w:w="946" w:type="dxa"/>
            <w:noWrap/>
            <w:vAlign w:val="center"/>
          </w:tcPr>
          <w:p w14:paraId="2AECF960" w14:textId="77777777" w:rsidR="004C798B" w:rsidRPr="000D0A8E" w:rsidRDefault="004C798B" w:rsidP="00186EC0">
            <w:pPr>
              <w:keepNext/>
              <w:widowControl w:val="0"/>
              <w:spacing w:after="0"/>
              <w:jc w:val="right"/>
              <w:rPr>
                <w:color w:val="000000"/>
              </w:rPr>
            </w:pPr>
            <w:r w:rsidRPr="000D0A8E">
              <w:rPr>
                <w:color w:val="000000"/>
              </w:rPr>
              <w:t>9.7</w:t>
            </w:r>
          </w:p>
        </w:tc>
        <w:tc>
          <w:tcPr>
            <w:tcW w:w="947" w:type="dxa"/>
            <w:noWrap/>
            <w:vAlign w:val="center"/>
          </w:tcPr>
          <w:p w14:paraId="6027B2C3" w14:textId="77777777" w:rsidR="004C798B" w:rsidRPr="000D0A8E" w:rsidRDefault="004C798B" w:rsidP="00186EC0">
            <w:pPr>
              <w:keepNext/>
              <w:widowControl w:val="0"/>
              <w:spacing w:after="0"/>
              <w:jc w:val="right"/>
              <w:rPr>
                <w:color w:val="000000"/>
              </w:rPr>
            </w:pPr>
            <w:r w:rsidRPr="000D0A8E">
              <w:rPr>
                <w:color w:val="000000"/>
              </w:rPr>
              <w:t>12.1</w:t>
            </w:r>
          </w:p>
        </w:tc>
      </w:tr>
      <w:tr w:rsidR="00E55DD9" w:rsidRPr="000D0A8E" w14:paraId="7A31E037" w14:textId="77777777" w:rsidTr="00433D84">
        <w:trPr>
          <w:trHeight w:val="323"/>
        </w:trPr>
        <w:tc>
          <w:tcPr>
            <w:tcW w:w="2363" w:type="dxa"/>
            <w:noWrap/>
            <w:vAlign w:val="bottom"/>
          </w:tcPr>
          <w:p w14:paraId="5595FB07" w14:textId="77777777" w:rsidR="004C798B" w:rsidRPr="000D0A8E" w:rsidRDefault="004C798B" w:rsidP="00186EC0">
            <w:pPr>
              <w:keepNext/>
              <w:widowControl w:val="0"/>
              <w:spacing w:after="0"/>
              <w:jc w:val="left"/>
              <w:rPr>
                <w:lang w:eastAsia="es-UY"/>
              </w:rPr>
            </w:pPr>
            <w:proofErr w:type="gramStart"/>
            <w:r w:rsidRPr="000D0A8E">
              <w:rPr>
                <w:lang w:eastAsia="es-UY"/>
              </w:rPr>
              <w:t>Top  1</w:t>
            </w:r>
            <w:proofErr w:type="gramEnd"/>
            <w:r w:rsidRPr="000D0A8E">
              <w:rPr>
                <w:lang w:eastAsia="es-UY"/>
              </w:rPr>
              <w:t xml:space="preserve">% </w:t>
            </w:r>
          </w:p>
        </w:tc>
        <w:tc>
          <w:tcPr>
            <w:tcW w:w="946" w:type="dxa"/>
            <w:noWrap/>
            <w:vAlign w:val="center"/>
          </w:tcPr>
          <w:p w14:paraId="75CC0F16" w14:textId="77777777" w:rsidR="004C798B" w:rsidRPr="000D0A8E" w:rsidRDefault="004C798B" w:rsidP="00186EC0">
            <w:pPr>
              <w:keepNext/>
              <w:widowControl w:val="0"/>
              <w:spacing w:after="0"/>
              <w:jc w:val="right"/>
              <w:rPr>
                <w:color w:val="000000"/>
              </w:rPr>
            </w:pPr>
            <w:r w:rsidRPr="000D0A8E">
              <w:rPr>
                <w:color w:val="000000"/>
              </w:rPr>
              <w:t>14.0</w:t>
            </w:r>
          </w:p>
        </w:tc>
        <w:tc>
          <w:tcPr>
            <w:tcW w:w="946" w:type="dxa"/>
            <w:noWrap/>
            <w:vAlign w:val="center"/>
          </w:tcPr>
          <w:p w14:paraId="306BAD23" w14:textId="77777777" w:rsidR="004C798B" w:rsidRPr="000D0A8E" w:rsidRDefault="004C798B" w:rsidP="00186EC0">
            <w:pPr>
              <w:keepNext/>
              <w:widowControl w:val="0"/>
              <w:spacing w:after="0"/>
              <w:jc w:val="right"/>
              <w:rPr>
                <w:color w:val="000000"/>
              </w:rPr>
            </w:pPr>
            <w:r w:rsidRPr="000D0A8E">
              <w:rPr>
                <w:color w:val="000000"/>
              </w:rPr>
              <w:t>13.8</w:t>
            </w:r>
          </w:p>
        </w:tc>
        <w:tc>
          <w:tcPr>
            <w:tcW w:w="962" w:type="dxa"/>
            <w:noWrap/>
            <w:vAlign w:val="center"/>
          </w:tcPr>
          <w:p w14:paraId="2DDDF228" w14:textId="77777777" w:rsidR="004C798B" w:rsidRPr="000D0A8E" w:rsidRDefault="004C798B" w:rsidP="00186EC0">
            <w:pPr>
              <w:keepNext/>
              <w:widowControl w:val="0"/>
              <w:spacing w:after="0"/>
              <w:jc w:val="right"/>
              <w:rPr>
                <w:color w:val="000000"/>
              </w:rPr>
            </w:pPr>
            <w:r w:rsidRPr="000D0A8E">
              <w:rPr>
                <w:color w:val="000000"/>
              </w:rPr>
              <w:t>15.9</w:t>
            </w:r>
          </w:p>
        </w:tc>
        <w:tc>
          <w:tcPr>
            <w:tcW w:w="973" w:type="dxa"/>
            <w:noWrap/>
            <w:vAlign w:val="center"/>
          </w:tcPr>
          <w:p w14:paraId="369FA539" w14:textId="77777777" w:rsidR="004C798B" w:rsidRPr="000D0A8E" w:rsidRDefault="004C798B" w:rsidP="00186EC0">
            <w:pPr>
              <w:keepNext/>
              <w:widowControl w:val="0"/>
              <w:spacing w:after="0"/>
              <w:jc w:val="right"/>
              <w:rPr>
                <w:color w:val="000000"/>
              </w:rPr>
            </w:pPr>
            <w:r w:rsidRPr="000D0A8E">
              <w:rPr>
                <w:color w:val="000000"/>
              </w:rPr>
              <w:t>14.3</w:t>
            </w:r>
          </w:p>
        </w:tc>
        <w:tc>
          <w:tcPr>
            <w:tcW w:w="946" w:type="dxa"/>
            <w:noWrap/>
            <w:vAlign w:val="center"/>
          </w:tcPr>
          <w:p w14:paraId="25925A7E" w14:textId="77777777" w:rsidR="004C798B" w:rsidRPr="000D0A8E" w:rsidRDefault="004C798B" w:rsidP="00186EC0">
            <w:pPr>
              <w:keepNext/>
              <w:widowControl w:val="0"/>
              <w:spacing w:after="0"/>
              <w:jc w:val="right"/>
              <w:rPr>
                <w:color w:val="000000"/>
              </w:rPr>
            </w:pPr>
            <w:r w:rsidRPr="000D0A8E">
              <w:rPr>
                <w:color w:val="000000"/>
              </w:rPr>
              <w:t>13.0</w:t>
            </w:r>
          </w:p>
        </w:tc>
        <w:tc>
          <w:tcPr>
            <w:tcW w:w="946" w:type="dxa"/>
            <w:noWrap/>
            <w:vAlign w:val="center"/>
          </w:tcPr>
          <w:p w14:paraId="7AA664FE" w14:textId="77777777" w:rsidR="004C798B" w:rsidRPr="000D0A8E" w:rsidRDefault="004C798B" w:rsidP="00186EC0">
            <w:pPr>
              <w:keepNext/>
              <w:widowControl w:val="0"/>
              <w:spacing w:after="0"/>
              <w:jc w:val="right"/>
              <w:rPr>
                <w:color w:val="000000"/>
              </w:rPr>
            </w:pPr>
            <w:r w:rsidRPr="000D0A8E">
              <w:rPr>
                <w:color w:val="000000"/>
              </w:rPr>
              <w:t>10.9</w:t>
            </w:r>
          </w:p>
        </w:tc>
        <w:tc>
          <w:tcPr>
            <w:tcW w:w="946" w:type="dxa"/>
            <w:noWrap/>
            <w:vAlign w:val="center"/>
          </w:tcPr>
          <w:p w14:paraId="5C7D6094" w14:textId="77777777" w:rsidR="004C798B" w:rsidRPr="000D0A8E" w:rsidRDefault="004C798B" w:rsidP="00186EC0">
            <w:pPr>
              <w:keepNext/>
              <w:widowControl w:val="0"/>
              <w:spacing w:after="0"/>
              <w:jc w:val="right"/>
              <w:rPr>
                <w:color w:val="000000"/>
              </w:rPr>
            </w:pPr>
            <w:r w:rsidRPr="000D0A8E">
              <w:rPr>
                <w:color w:val="000000"/>
              </w:rPr>
              <w:t>9.4</w:t>
            </w:r>
          </w:p>
        </w:tc>
        <w:tc>
          <w:tcPr>
            <w:tcW w:w="947" w:type="dxa"/>
            <w:noWrap/>
            <w:vAlign w:val="center"/>
          </w:tcPr>
          <w:p w14:paraId="50EEF4CB" w14:textId="77777777" w:rsidR="004C798B" w:rsidRPr="000D0A8E" w:rsidRDefault="004C798B" w:rsidP="00186EC0">
            <w:pPr>
              <w:keepNext/>
              <w:widowControl w:val="0"/>
              <w:spacing w:after="0"/>
              <w:jc w:val="right"/>
              <w:rPr>
                <w:color w:val="000000"/>
              </w:rPr>
            </w:pPr>
            <w:r w:rsidRPr="000D0A8E">
              <w:rPr>
                <w:color w:val="000000"/>
              </w:rPr>
              <w:t>11.8</w:t>
            </w:r>
          </w:p>
        </w:tc>
      </w:tr>
      <w:tr w:rsidR="00E55DD9" w:rsidRPr="000D0A8E" w14:paraId="3B2FEB64" w14:textId="77777777" w:rsidTr="00433D84">
        <w:trPr>
          <w:trHeight w:val="323"/>
        </w:trPr>
        <w:tc>
          <w:tcPr>
            <w:tcW w:w="2363" w:type="dxa"/>
            <w:noWrap/>
            <w:vAlign w:val="bottom"/>
          </w:tcPr>
          <w:p w14:paraId="6673A154" w14:textId="77777777" w:rsidR="004C798B" w:rsidRPr="000D0A8E" w:rsidRDefault="004C798B" w:rsidP="00186EC0">
            <w:pPr>
              <w:keepNext/>
              <w:widowControl w:val="0"/>
              <w:spacing w:after="0"/>
              <w:jc w:val="left"/>
              <w:rPr>
                <w:lang w:eastAsia="es-UY"/>
              </w:rPr>
            </w:pPr>
            <w:r w:rsidRPr="000D0A8E">
              <w:rPr>
                <w:lang w:eastAsia="es-UY"/>
              </w:rPr>
              <w:t xml:space="preserve">Top 0,5% </w:t>
            </w:r>
          </w:p>
        </w:tc>
        <w:tc>
          <w:tcPr>
            <w:tcW w:w="946" w:type="dxa"/>
            <w:noWrap/>
            <w:vAlign w:val="center"/>
          </w:tcPr>
          <w:p w14:paraId="7D00FD63" w14:textId="77777777" w:rsidR="004C798B" w:rsidRPr="000D0A8E" w:rsidRDefault="004C798B" w:rsidP="00186EC0">
            <w:pPr>
              <w:keepNext/>
              <w:widowControl w:val="0"/>
              <w:spacing w:after="0"/>
              <w:jc w:val="right"/>
              <w:rPr>
                <w:color w:val="000000"/>
              </w:rPr>
            </w:pPr>
            <w:r w:rsidRPr="000D0A8E">
              <w:rPr>
                <w:color w:val="000000"/>
              </w:rPr>
              <w:t>14.3</w:t>
            </w:r>
          </w:p>
        </w:tc>
        <w:tc>
          <w:tcPr>
            <w:tcW w:w="946" w:type="dxa"/>
            <w:noWrap/>
            <w:vAlign w:val="center"/>
          </w:tcPr>
          <w:p w14:paraId="2A05B20E" w14:textId="77777777" w:rsidR="004C798B" w:rsidRPr="000D0A8E" w:rsidRDefault="004C798B" w:rsidP="00186EC0">
            <w:pPr>
              <w:keepNext/>
              <w:widowControl w:val="0"/>
              <w:spacing w:after="0"/>
              <w:jc w:val="right"/>
              <w:rPr>
                <w:color w:val="000000"/>
              </w:rPr>
            </w:pPr>
            <w:r w:rsidRPr="000D0A8E">
              <w:rPr>
                <w:color w:val="000000"/>
              </w:rPr>
              <w:t>14.6</w:t>
            </w:r>
          </w:p>
        </w:tc>
        <w:tc>
          <w:tcPr>
            <w:tcW w:w="962" w:type="dxa"/>
            <w:noWrap/>
            <w:vAlign w:val="center"/>
          </w:tcPr>
          <w:p w14:paraId="378C9CED" w14:textId="77777777" w:rsidR="004C798B" w:rsidRPr="000D0A8E" w:rsidRDefault="004C798B" w:rsidP="00186EC0">
            <w:pPr>
              <w:keepNext/>
              <w:widowControl w:val="0"/>
              <w:spacing w:after="0"/>
              <w:jc w:val="right"/>
              <w:rPr>
                <w:color w:val="000000"/>
              </w:rPr>
            </w:pPr>
            <w:r w:rsidRPr="000D0A8E">
              <w:rPr>
                <w:color w:val="000000"/>
              </w:rPr>
              <w:t>17.1</w:t>
            </w:r>
          </w:p>
        </w:tc>
        <w:tc>
          <w:tcPr>
            <w:tcW w:w="973" w:type="dxa"/>
            <w:noWrap/>
            <w:vAlign w:val="center"/>
          </w:tcPr>
          <w:p w14:paraId="286D01C5" w14:textId="77777777" w:rsidR="004C798B" w:rsidRPr="000D0A8E" w:rsidRDefault="004C798B" w:rsidP="00186EC0">
            <w:pPr>
              <w:keepNext/>
              <w:widowControl w:val="0"/>
              <w:spacing w:after="0"/>
              <w:jc w:val="right"/>
              <w:rPr>
                <w:color w:val="000000"/>
              </w:rPr>
            </w:pPr>
            <w:r w:rsidRPr="000D0A8E">
              <w:rPr>
                <w:color w:val="000000"/>
              </w:rPr>
              <w:t>15.2</w:t>
            </w:r>
          </w:p>
        </w:tc>
        <w:tc>
          <w:tcPr>
            <w:tcW w:w="946" w:type="dxa"/>
            <w:noWrap/>
            <w:vAlign w:val="center"/>
          </w:tcPr>
          <w:p w14:paraId="78E9BBF4" w14:textId="77777777" w:rsidR="004C798B" w:rsidRPr="000D0A8E" w:rsidRDefault="004C798B" w:rsidP="00186EC0">
            <w:pPr>
              <w:keepNext/>
              <w:widowControl w:val="0"/>
              <w:spacing w:after="0"/>
              <w:jc w:val="right"/>
              <w:rPr>
                <w:color w:val="000000"/>
              </w:rPr>
            </w:pPr>
            <w:r w:rsidRPr="000D0A8E">
              <w:rPr>
                <w:color w:val="000000"/>
              </w:rPr>
              <w:t>11.2</w:t>
            </w:r>
          </w:p>
        </w:tc>
        <w:tc>
          <w:tcPr>
            <w:tcW w:w="946" w:type="dxa"/>
            <w:noWrap/>
            <w:vAlign w:val="center"/>
          </w:tcPr>
          <w:p w14:paraId="39DC743B" w14:textId="77777777" w:rsidR="004C798B" w:rsidRPr="000D0A8E" w:rsidRDefault="004C798B" w:rsidP="00186EC0">
            <w:pPr>
              <w:keepNext/>
              <w:widowControl w:val="0"/>
              <w:spacing w:after="0"/>
              <w:jc w:val="right"/>
              <w:rPr>
                <w:color w:val="000000"/>
              </w:rPr>
            </w:pPr>
            <w:r w:rsidRPr="000D0A8E">
              <w:rPr>
                <w:color w:val="000000"/>
              </w:rPr>
              <w:t>10.8</w:t>
            </w:r>
          </w:p>
        </w:tc>
        <w:tc>
          <w:tcPr>
            <w:tcW w:w="946" w:type="dxa"/>
            <w:noWrap/>
            <w:vAlign w:val="center"/>
          </w:tcPr>
          <w:p w14:paraId="5963C72F" w14:textId="77777777" w:rsidR="004C798B" w:rsidRPr="000D0A8E" w:rsidRDefault="004C798B" w:rsidP="00186EC0">
            <w:pPr>
              <w:keepNext/>
              <w:widowControl w:val="0"/>
              <w:spacing w:after="0"/>
              <w:jc w:val="right"/>
              <w:rPr>
                <w:color w:val="000000"/>
              </w:rPr>
            </w:pPr>
            <w:r w:rsidRPr="000D0A8E">
              <w:rPr>
                <w:color w:val="000000"/>
              </w:rPr>
              <w:t>9.4</w:t>
            </w:r>
          </w:p>
        </w:tc>
        <w:tc>
          <w:tcPr>
            <w:tcW w:w="947" w:type="dxa"/>
            <w:noWrap/>
            <w:vAlign w:val="center"/>
          </w:tcPr>
          <w:p w14:paraId="63DD486A" w14:textId="77777777" w:rsidR="004C798B" w:rsidRPr="000D0A8E" w:rsidRDefault="004C798B" w:rsidP="00186EC0">
            <w:pPr>
              <w:keepNext/>
              <w:widowControl w:val="0"/>
              <w:spacing w:after="0"/>
              <w:jc w:val="right"/>
              <w:rPr>
                <w:color w:val="000000"/>
              </w:rPr>
            </w:pPr>
            <w:r w:rsidRPr="000D0A8E">
              <w:rPr>
                <w:color w:val="000000"/>
              </w:rPr>
              <w:t>11.4</w:t>
            </w:r>
          </w:p>
        </w:tc>
      </w:tr>
      <w:tr w:rsidR="00E55DD9" w:rsidRPr="000D0A8E" w14:paraId="7A215FD2" w14:textId="77777777" w:rsidTr="00433D84">
        <w:trPr>
          <w:trHeight w:val="339"/>
        </w:trPr>
        <w:tc>
          <w:tcPr>
            <w:tcW w:w="2363" w:type="dxa"/>
            <w:noWrap/>
            <w:vAlign w:val="bottom"/>
          </w:tcPr>
          <w:p w14:paraId="38662FD9" w14:textId="77777777" w:rsidR="004C798B" w:rsidRPr="000D0A8E" w:rsidRDefault="004C798B" w:rsidP="00186EC0">
            <w:pPr>
              <w:keepNext/>
              <w:widowControl w:val="0"/>
              <w:spacing w:after="0"/>
              <w:jc w:val="left"/>
              <w:rPr>
                <w:lang w:eastAsia="es-UY"/>
              </w:rPr>
            </w:pPr>
            <w:proofErr w:type="gramStart"/>
            <w:r w:rsidRPr="000D0A8E">
              <w:rPr>
                <w:lang w:eastAsia="es-UY"/>
              </w:rPr>
              <w:t>Top  0,1</w:t>
            </w:r>
            <w:proofErr w:type="gramEnd"/>
            <w:r w:rsidRPr="000D0A8E">
              <w:rPr>
                <w:lang w:eastAsia="es-UY"/>
              </w:rPr>
              <w:t>%</w:t>
            </w:r>
          </w:p>
        </w:tc>
        <w:tc>
          <w:tcPr>
            <w:tcW w:w="946" w:type="dxa"/>
            <w:noWrap/>
            <w:vAlign w:val="center"/>
          </w:tcPr>
          <w:p w14:paraId="43466D7A" w14:textId="77777777" w:rsidR="004C798B" w:rsidRPr="000D0A8E" w:rsidRDefault="004C798B" w:rsidP="00186EC0">
            <w:pPr>
              <w:keepNext/>
              <w:widowControl w:val="0"/>
              <w:spacing w:after="0"/>
              <w:jc w:val="right"/>
              <w:rPr>
                <w:color w:val="000000"/>
              </w:rPr>
            </w:pPr>
            <w:r w:rsidRPr="000D0A8E">
              <w:rPr>
                <w:color w:val="000000"/>
              </w:rPr>
              <w:t>13.5</w:t>
            </w:r>
          </w:p>
        </w:tc>
        <w:tc>
          <w:tcPr>
            <w:tcW w:w="946" w:type="dxa"/>
            <w:noWrap/>
            <w:vAlign w:val="center"/>
          </w:tcPr>
          <w:p w14:paraId="7FE2AC65" w14:textId="77777777" w:rsidR="004C798B" w:rsidRPr="000D0A8E" w:rsidRDefault="004C798B" w:rsidP="00186EC0">
            <w:pPr>
              <w:keepNext/>
              <w:widowControl w:val="0"/>
              <w:spacing w:after="0"/>
              <w:jc w:val="right"/>
              <w:rPr>
                <w:color w:val="000000"/>
              </w:rPr>
            </w:pPr>
            <w:r w:rsidRPr="000D0A8E">
              <w:rPr>
                <w:color w:val="000000"/>
              </w:rPr>
              <w:t>15.8</w:t>
            </w:r>
          </w:p>
        </w:tc>
        <w:tc>
          <w:tcPr>
            <w:tcW w:w="962" w:type="dxa"/>
            <w:noWrap/>
            <w:vAlign w:val="center"/>
          </w:tcPr>
          <w:p w14:paraId="35FC9F0B" w14:textId="77777777" w:rsidR="004C798B" w:rsidRPr="000D0A8E" w:rsidRDefault="004C798B" w:rsidP="00186EC0">
            <w:pPr>
              <w:keepNext/>
              <w:widowControl w:val="0"/>
              <w:spacing w:after="0"/>
              <w:jc w:val="right"/>
              <w:rPr>
                <w:color w:val="000000"/>
              </w:rPr>
            </w:pPr>
            <w:r w:rsidRPr="000D0A8E">
              <w:rPr>
                <w:color w:val="000000"/>
              </w:rPr>
              <w:t>19.8</w:t>
            </w:r>
          </w:p>
        </w:tc>
        <w:tc>
          <w:tcPr>
            <w:tcW w:w="973" w:type="dxa"/>
            <w:noWrap/>
            <w:vAlign w:val="center"/>
          </w:tcPr>
          <w:p w14:paraId="376E48AE" w14:textId="77777777" w:rsidR="004C798B" w:rsidRPr="000D0A8E" w:rsidRDefault="004C798B" w:rsidP="00186EC0">
            <w:pPr>
              <w:keepNext/>
              <w:widowControl w:val="0"/>
              <w:spacing w:after="0"/>
              <w:jc w:val="right"/>
              <w:rPr>
                <w:color w:val="000000"/>
              </w:rPr>
            </w:pPr>
            <w:r w:rsidRPr="000D0A8E">
              <w:rPr>
                <w:color w:val="000000"/>
              </w:rPr>
              <w:t>17.0</w:t>
            </w:r>
          </w:p>
        </w:tc>
        <w:tc>
          <w:tcPr>
            <w:tcW w:w="946" w:type="dxa"/>
            <w:noWrap/>
            <w:vAlign w:val="center"/>
          </w:tcPr>
          <w:p w14:paraId="1CE71354" w14:textId="77777777" w:rsidR="004C798B" w:rsidRPr="000D0A8E" w:rsidRDefault="004C798B" w:rsidP="00186EC0">
            <w:pPr>
              <w:keepNext/>
              <w:widowControl w:val="0"/>
              <w:spacing w:after="0"/>
              <w:jc w:val="right"/>
              <w:rPr>
                <w:color w:val="000000"/>
              </w:rPr>
            </w:pPr>
            <w:r w:rsidRPr="000D0A8E">
              <w:rPr>
                <w:color w:val="000000"/>
              </w:rPr>
              <w:t>8.4</w:t>
            </w:r>
          </w:p>
        </w:tc>
        <w:tc>
          <w:tcPr>
            <w:tcW w:w="946" w:type="dxa"/>
            <w:noWrap/>
            <w:vAlign w:val="center"/>
          </w:tcPr>
          <w:p w14:paraId="67DD485E" w14:textId="77777777" w:rsidR="004C798B" w:rsidRPr="000D0A8E" w:rsidRDefault="004C798B" w:rsidP="00186EC0">
            <w:pPr>
              <w:keepNext/>
              <w:widowControl w:val="0"/>
              <w:spacing w:after="0"/>
              <w:jc w:val="right"/>
              <w:rPr>
                <w:color w:val="000000"/>
              </w:rPr>
            </w:pPr>
            <w:r w:rsidRPr="000D0A8E">
              <w:rPr>
                <w:color w:val="000000"/>
              </w:rPr>
              <w:t>6.3</w:t>
            </w:r>
          </w:p>
        </w:tc>
        <w:tc>
          <w:tcPr>
            <w:tcW w:w="946" w:type="dxa"/>
            <w:noWrap/>
            <w:vAlign w:val="center"/>
          </w:tcPr>
          <w:p w14:paraId="2F2E2999" w14:textId="77777777" w:rsidR="004C798B" w:rsidRPr="000D0A8E" w:rsidRDefault="004C798B" w:rsidP="00186EC0">
            <w:pPr>
              <w:keepNext/>
              <w:widowControl w:val="0"/>
              <w:spacing w:after="0"/>
              <w:jc w:val="right"/>
              <w:rPr>
                <w:color w:val="000000"/>
              </w:rPr>
            </w:pPr>
            <w:r w:rsidRPr="000D0A8E">
              <w:rPr>
                <w:color w:val="000000"/>
              </w:rPr>
              <w:t>9.3</w:t>
            </w:r>
          </w:p>
        </w:tc>
        <w:tc>
          <w:tcPr>
            <w:tcW w:w="947" w:type="dxa"/>
            <w:noWrap/>
            <w:vAlign w:val="center"/>
          </w:tcPr>
          <w:p w14:paraId="18FE9831" w14:textId="77777777" w:rsidR="004C798B" w:rsidRPr="000D0A8E" w:rsidRDefault="004C798B" w:rsidP="00186EC0">
            <w:pPr>
              <w:keepNext/>
              <w:widowControl w:val="0"/>
              <w:spacing w:after="0"/>
              <w:jc w:val="right"/>
              <w:rPr>
                <w:color w:val="000000"/>
              </w:rPr>
            </w:pPr>
            <w:r w:rsidRPr="000D0A8E">
              <w:rPr>
                <w:color w:val="000000"/>
              </w:rPr>
              <w:t>10.9</w:t>
            </w:r>
          </w:p>
        </w:tc>
      </w:tr>
      <w:tr w:rsidR="004C798B" w:rsidRPr="000D0A8E" w14:paraId="7C626309" w14:textId="77777777" w:rsidTr="00433D84">
        <w:trPr>
          <w:trHeight w:val="339"/>
        </w:trPr>
        <w:tc>
          <w:tcPr>
            <w:tcW w:w="9975" w:type="dxa"/>
            <w:gridSpan w:val="9"/>
            <w:noWrap/>
            <w:vAlign w:val="bottom"/>
          </w:tcPr>
          <w:p w14:paraId="6D65FB30" w14:textId="77777777" w:rsidR="004C798B" w:rsidRPr="00E55DD9" w:rsidRDefault="004C798B" w:rsidP="00186EC0">
            <w:pPr>
              <w:keepNext/>
              <w:widowControl w:val="0"/>
              <w:spacing w:after="0"/>
              <w:jc w:val="center"/>
              <w:rPr>
                <w:b/>
                <w:bCs/>
                <w:lang w:eastAsia="es-UY"/>
              </w:rPr>
            </w:pPr>
            <w:r w:rsidRPr="00E55DD9">
              <w:rPr>
                <w:b/>
                <w:bCs/>
                <w:lang w:eastAsia="es-UY"/>
              </w:rPr>
              <w:t>2011</w:t>
            </w:r>
          </w:p>
        </w:tc>
      </w:tr>
      <w:tr w:rsidR="00E55DD9" w:rsidRPr="000D0A8E" w14:paraId="02BC6C93" w14:textId="77777777" w:rsidTr="00433D84">
        <w:trPr>
          <w:trHeight w:val="323"/>
        </w:trPr>
        <w:tc>
          <w:tcPr>
            <w:tcW w:w="2363" w:type="dxa"/>
            <w:noWrap/>
            <w:vAlign w:val="bottom"/>
          </w:tcPr>
          <w:p w14:paraId="657E412F"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1   </w:t>
            </w:r>
            <w:proofErr w:type="gramEnd"/>
          </w:p>
        </w:tc>
        <w:tc>
          <w:tcPr>
            <w:tcW w:w="946" w:type="dxa"/>
            <w:noWrap/>
            <w:vAlign w:val="center"/>
          </w:tcPr>
          <w:p w14:paraId="37979E16" w14:textId="77777777" w:rsidR="004C798B" w:rsidRPr="000D0A8E" w:rsidRDefault="004C798B" w:rsidP="00186EC0">
            <w:pPr>
              <w:keepNext/>
              <w:widowControl w:val="0"/>
              <w:spacing w:after="0"/>
              <w:jc w:val="right"/>
              <w:rPr>
                <w:color w:val="000000"/>
              </w:rPr>
            </w:pPr>
            <w:r w:rsidRPr="000D0A8E">
              <w:rPr>
                <w:color w:val="000000"/>
              </w:rPr>
              <w:t>0.4</w:t>
            </w:r>
          </w:p>
        </w:tc>
        <w:tc>
          <w:tcPr>
            <w:tcW w:w="946" w:type="dxa"/>
            <w:noWrap/>
            <w:vAlign w:val="center"/>
          </w:tcPr>
          <w:p w14:paraId="4E988F0D" w14:textId="77777777" w:rsidR="004C798B" w:rsidRPr="000D0A8E" w:rsidRDefault="004C798B" w:rsidP="00186EC0">
            <w:pPr>
              <w:keepNext/>
              <w:widowControl w:val="0"/>
              <w:spacing w:after="0"/>
              <w:jc w:val="right"/>
              <w:rPr>
                <w:color w:val="000000"/>
              </w:rPr>
            </w:pPr>
            <w:r w:rsidRPr="000D0A8E">
              <w:rPr>
                <w:color w:val="000000"/>
              </w:rPr>
              <w:t>0.1</w:t>
            </w:r>
          </w:p>
        </w:tc>
        <w:tc>
          <w:tcPr>
            <w:tcW w:w="962" w:type="dxa"/>
            <w:noWrap/>
            <w:vAlign w:val="center"/>
          </w:tcPr>
          <w:p w14:paraId="4DB4D67D" w14:textId="77777777" w:rsidR="004C798B" w:rsidRPr="000D0A8E" w:rsidRDefault="004C798B" w:rsidP="00186EC0">
            <w:pPr>
              <w:keepNext/>
              <w:widowControl w:val="0"/>
              <w:spacing w:after="0"/>
              <w:jc w:val="right"/>
              <w:rPr>
                <w:color w:val="000000"/>
              </w:rPr>
            </w:pPr>
            <w:r w:rsidRPr="000D0A8E">
              <w:rPr>
                <w:color w:val="000000"/>
              </w:rPr>
              <w:t>0.1</w:t>
            </w:r>
          </w:p>
        </w:tc>
        <w:tc>
          <w:tcPr>
            <w:tcW w:w="973" w:type="dxa"/>
            <w:noWrap/>
            <w:vAlign w:val="center"/>
          </w:tcPr>
          <w:p w14:paraId="2D956169"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56C6D77A"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25455776"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7039122C" w14:textId="77777777" w:rsidR="004C798B" w:rsidRPr="000D0A8E" w:rsidRDefault="004C798B" w:rsidP="00186EC0">
            <w:pPr>
              <w:keepNext/>
              <w:widowControl w:val="0"/>
              <w:spacing w:after="0"/>
              <w:jc w:val="right"/>
              <w:rPr>
                <w:color w:val="000000"/>
              </w:rPr>
            </w:pPr>
            <w:r w:rsidRPr="000D0A8E">
              <w:rPr>
                <w:color w:val="000000"/>
              </w:rPr>
              <w:t>11.4</w:t>
            </w:r>
          </w:p>
        </w:tc>
        <w:tc>
          <w:tcPr>
            <w:tcW w:w="947" w:type="dxa"/>
            <w:noWrap/>
            <w:vAlign w:val="center"/>
          </w:tcPr>
          <w:p w14:paraId="587B06B0" w14:textId="77777777" w:rsidR="004C798B" w:rsidRPr="000D0A8E" w:rsidRDefault="004C798B" w:rsidP="00186EC0">
            <w:pPr>
              <w:keepNext/>
              <w:widowControl w:val="0"/>
              <w:spacing w:after="0"/>
              <w:jc w:val="right"/>
              <w:rPr>
                <w:color w:val="000000"/>
              </w:rPr>
            </w:pPr>
            <w:r w:rsidRPr="000D0A8E">
              <w:rPr>
                <w:color w:val="000000"/>
              </w:rPr>
              <w:t>37.4</w:t>
            </w:r>
          </w:p>
        </w:tc>
      </w:tr>
      <w:tr w:rsidR="00E55DD9" w:rsidRPr="000D0A8E" w14:paraId="7D4B2065" w14:textId="77777777" w:rsidTr="00433D84">
        <w:trPr>
          <w:trHeight w:val="323"/>
        </w:trPr>
        <w:tc>
          <w:tcPr>
            <w:tcW w:w="2363" w:type="dxa"/>
            <w:noWrap/>
            <w:vAlign w:val="bottom"/>
          </w:tcPr>
          <w:p w14:paraId="119E06B1"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2   </w:t>
            </w:r>
            <w:proofErr w:type="gramEnd"/>
          </w:p>
        </w:tc>
        <w:tc>
          <w:tcPr>
            <w:tcW w:w="946" w:type="dxa"/>
            <w:noWrap/>
            <w:vAlign w:val="center"/>
          </w:tcPr>
          <w:p w14:paraId="76736C1F" w14:textId="77777777" w:rsidR="004C798B" w:rsidRPr="000D0A8E" w:rsidRDefault="004C798B" w:rsidP="00186EC0">
            <w:pPr>
              <w:keepNext/>
              <w:widowControl w:val="0"/>
              <w:spacing w:after="0"/>
              <w:jc w:val="right"/>
              <w:rPr>
                <w:color w:val="000000"/>
              </w:rPr>
            </w:pPr>
            <w:r w:rsidRPr="000D0A8E">
              <w:rPr>
                <w:color w:val="000000"/>
              </w:rPr>
              <w:t>0.2</w:t>
            </w:r>
          </w:p>
        </w:tc>
        <w:tc>
          <w:tcPr>
            <w:tcW w:w="946" w:type="dxa"/>
            <w:noWrap/>
            <w:vAlign w:val="center"/>
          </w:tcPr>
          <w:p w14:paraId="4507DE78" w14:textId="77777777" w:rsidR="004C798B" w:rsidRPr="000D0A8E" w:rsidRDefault="004C798B" w:rsidP="00186EC0">
            <w:pPr>
              <w:keepNext/>
              <w:widowControl w:val="0"/>
              <w:spacing w:after="0"/>
              <w:jc w:val="right"/>
              <w:rPr>
                <w:color w:val="000000"/>
              </w:rPr>
            </w:pPr>
            <w:r w:rsidRPr="000D0A8E">
              <w:rPr>
                <w:color w:val="000000"/>
              </w:rPr>
              <w:t>0.1</w:t>
            </w:r>
          </w:p>
        </w:tc>
        <w:tc>
          <w:tcPr>
            <w:tcW w:w="962" w:type="dxa"/>
            <w:noWrap/>
            <w:vAlign w:val="center"/>
          </w:tcPr>
          <w:p w14:paraId="59EE6926" w14:textId="77777777" w:rsidR="004C798B" w:rsidRPr="000D0A8E" w:rsidRDefault="004C798B" w:rsidP="00186EC0">
            <w:pPr>
              <w:keepNext/>
              <w:widowControl w:val="0"/>
              <w:spacing w:after="0"/>
              <w:jc w:val="right"/>
              <w:rPr>
                <w:color w:val="000000"/>
              </w:rPr>
            </w:pPr>
            <w:r w:rsidRPr="000D0A8E">
              <w:rPr>
                <w:color w:val="000000"/>
              </w:rPr>
              <w:t>0.0</w:t>
            </w:r>
          </w:p>
        </w:tc>
        <w:tc>
          <w:tcPr>
            <w:tcW w:w="973" w:type="dxa"/>
            <w:noWrap/>
            <w:vAlign w:val="center"/>
          </w:tcPr>
          <w:p w14:paraId="2A44C28E"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2AE87CB5"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3404EB4B"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3BC37749" w14:textId="77777777" w:rsidR="004C798B" w:rsidRPr="000D0A8E" w:rsidRDefault="004C798B" w:rsidP="00186EC0">
            <w:pPr>
              <w:keepNext/>
              <w:widowControl w:val="0"/>
              <w:spacing w:after="0"/>
              <w:jc w:val="right"/>
              <w:rPr>
                <w:color w:val="000000"/>
              </w:rPr>
            </w:pPr>
            <w:r w:rsidRPr="000D0A8E">
              <w:rPr>
                <w:color w:val="000000"/>
              </w:rPr>
              <w:t>11.7</w:t>
            </w:r>
          </w:p>
        </w:tc>
        <w:tc>
          <w:tcPr>
            <w:tcW w:w="947" w:type="dxa"/>
            <w:noWrap/>
            <w:vAlign w:val="center"/>
          </w:tcPr>
          <w:p w14:paraId="54C3F998" w14:textId="77777777" w:rsidR="004C798B" w:rsidRPr="000D0A8E" w:rsidRDefault="004C798B" w:rsidP="00186EC0">
            <w:pPr>
              <w:keepNext/>
              <w:widowControl w:val="0"/>
              <w:spacing w:after="0"/>
              <w:jc w:val="right"/>
              <w:rPr>
                <w:color w:val="000000"/>
              </w:rPr>
            </w:pPr>
            <w:r w:rsidRPr="000D0A8E">
              <w:rPr>
                <w:color w:val="000000"/>
              </w:rPr>
              <w:t>25.2</w:t>
            </w:r>
          </w:p>
        </w:tc>
      </w:tr>
      <w:tr w:rsidR="00E55DD9" w:rsidRPr="000D0A8E" w14:paraId="79F58ED5" w14:textId="77777777" w:rsidTr="00433D84">
        <w:trPr>
          <w:trHeight w:val="323"/>
        </w:trPr>
        <w:tc>
          <w:tcPr>
            <w:tcW w:w="2363" w:type="dxa"/>
            <w:noWrap/>
            <w:vAlign w:val="bottom"/>
          </w:tcPr>
          <w:p w14:paraId="4626BD46"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3   </w:t>
            </w:r>
            <w:proofErr w:type="gramEnd"/>
          </w:p>
        </w:tc>
        <w:tc>
          <w:tcPr>
            <w:tcW w:w="946" w:type="dxa"/>
            <w:noWrap/>
            <w:vAlign w:val="center"/>
          </w:tcPr>
          <w:p w14:paraId="57380690" w14:textId="77777777" w:rsidR="004C798B" w:rsidRPr="000D0A8E" w:rsidRDefault="004C798B" w:rsidP="00186EC0">
            <w:pPr>
              <w:keepNext/>
              <w:widowControl w:val="0"/>
              <w:spacing w:after="0"/>
              <w:jc w:val="right"/>
              <w:rPr>
                <w:color w:val="000000"/>
              </w:rPr>
            </w:pPr>
            <w:r w:rsidRPr="000D0A8E">
              <w:rPr>
                <w:color w:val="000000"/>
              </w:rPr>
              <w:t>0.1</w:t>
            </w:r>
          </w:p>
        </w:tc>
        <w:tc>
          <w:tcPr>
            <w:tcW w:w="946" w:type="dxa"/>
            <w:noWrap/>
            <w:vAlign w:val="center"/>
          </w:tcPr>
          <w:p w14:paraId="1B609DE1" w14:textId="77777777" w:rsidR="004C798B" w:rsidRPr="000D0A8E" w:rsidRDefault="004C798B" w:rsidP="00186EC0">
            <w:pPr>
              <w:keepNext/>
              <w:widowControl w:val="0"/>
              <w:spacing w:after="0"/>
              <w:jc w:val="right"/>
              <w:rPr>
                <w:color w:val="000000"/>
              </w:rPr>
            </w:pPr>
            <w:r w:rsidRPr="000D0A8E">
              <w:rPr>
                <w:color w:val="000000"/>
              </w:rPr>
              <w:t>0.1</w:t>
            </w:r>
          </w:p>
        </w:tc>
        <w:tc>
          <w:tcPr>
            <w:tcW w:w="962" w:type="dxa"/>
            <w:noWrap/>
            <w:vAlign w:val="center"/>
          </w:tcPr>
          <w:p w14:paraId="649572DD" w14:textId="77777777" w:rsidR="004C798B" w:rsidRPr="000D0A8E" w:rsidRDefault="004C798B" w:rsidP="00186EC0">
            <w:pPr>
              <w:keepNext/>
              <w:widowControl w:val="0"/>
              <w:spacing w:after="0"/>
              <w:jc w:val="right"/>
              <w:rPr>
                <w:color w:val="000000"/>
              </w:rPr>
            </w:pPr>
            <w:r w:rsidRPr="000D0A8E">
              <w:rPr>
                <w:color w:val="000000"/>
              </w:rPr>
              <w:t>0.0</w:t>
            </w:r>
          </w:p>
        </w:tc>
        <w:tc>
          <w:tcPr>
            <w:tcW w:w="973" w:type="dxa"/>
            <w:noWrap/>
            <w:vAlign w:val="center"/>
          </w:tcPr>
          <w:p w14:paraId="546475FB"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2D0EF507"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31DAD507"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332B2BF6" w14:textId="77777777" w:rsidR="004C798B" w:rsidRPr="000D0A8E" w:rsidRDefault="004C798B" w:rsidP="00186EC0">
            <w:pPr>
              <w:keepNext/>
              <w:widowControl w:val="0"/>
              <w:spacing w:after="0"/>
              <w:jc w:val="right"/>
              <w:rPr>
                <w:color w:val="000000"/>
              </w:rPr>
            </w:pPr>
            <w:r w:rsidRPr="000D0A8E">
              <w:rPr>
                <w:color w:val="000000"/>
              </w:rPr>
              <w:t>11.7</w:t>
            </w:r>
          </w:p>
        </w:tc>
        <w:tc>
          <w:tcPr>
            <w:tcW w:w="947" w:type="dxa"/>
            <w:noWrap/>
            <w:vAlign w:val="center"/>
          </w:tcPr>
          <w:p w14:paraId="1A423B9C" w14:textId="77777777" w:rsidR="004C798B" w:rsidRPr="000D0A8E" w:rsidRDefault="004C798B" w:rsidP="00186EC0">
            <w:pPr>
              <w:keepNext/>
              <w:widowControl w:val="0"/>
              <w:spacing w:after="0"/>
              <w:jc w:val="right"/>
              <w:rPr>
                <w:color w:val="000000"/>
              </w:rPr>
            </w:pPr>
            <w:r w:rsidRPr="000D0A8E">
              <w:rPr>
                <w:color w:val="000000"/>
              </w:rPr>
              <w:t>14.4</w:t>
            </w:r>
          </w:p>
        </w:tc>
      </w:tr>
      <w:tr w:rsidR="00E55DD9" w:rsidRPr="000D0A8E" w14:paraId="299FAE28" w14:textId="77777777" w:rsidTr="00433D84">
        <w:trPr>
          <w:trHeight w:val="323"/>
        </w:trPr>
        <w:tc>
          <w:tcPr>
            <w:tcW w:w="2363" w:type="dxa"/>
            <w:noWrap/>
            <w:vAlign w:val="bottom"/>
          </w:tcPr>
          <w:p w14:paraId="5C75864D"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4   </w:t>
            </w:r>
            <w:proofErr w:type="gramEnd"/>
          </w:p>
        </w:tc>
        <w:tc>
          <w:tcPr>
            <w:tcW w:w="946" w:type="dxa"/>
            <w:noWrap/>
            <w:vAlign w:val="center"/>
          </w:tcPr>
          <w:p w14:paraId="23AE1ACE" w14:textId="77777777" w:rsidR="004C798B" w:rsidRPr="000D0A8E" w:rsidRDefault="004C798B" w:rsidP="00186EC0">
            <w:pPr>
              <w:keepNext/>
              <w:widowControl w:val="0"/>
              <w:spacing w:after="0"/>
              <w:jc w:val="right"/>
              <w:rPr>
                <w:color w:val="000000"/>
              </w:rPr>
            </w:pPr>
            <w:r w:rsidRPr="000D0A8E">
              <w:rPr>
                <w:color w:val="000000"/>
              </w:rPr>
              <w:t>0.2</w:t>
            </w:r>
          </w:p>
        </w:tc>
        <w:tc>
          <w:tcPr>
            <w:tcW w:w="946" w:type="dxa"/>
            <w:noWrap/>
            <w:vAlign w:val="center"/>
          </w:tcPr>
          <w:p w14:paraId="69471AB7" w14:textId="77777777" w:rsidR="004C798B" w:rsidRPr="000D0A8E" w:rsidRDefault="004C798B" w:rsidP="00186EC0">
            <w:pPr>
              <w:keepNext/>
              <w:widowControl w:val="0"/>
              <w:spacing w:after="0"/>
              <w:jc w:val="right"/>
              <w:rPr>
                <w:color w:val="000000"/>
              </w:rPr>
            </w:pPr>
            <w:r w:rsidRPr="000D0A8E">
              <w:rPr>
                <w:color w:val="000000"/>
              </w:rPr>
              <w:t>0.1</w:t>
            </w:r>
          </w:p>
        </w:tc>
        <w:tc>
          <w:tcPr>
            <w:tcW w:w="962" w:type="dxa"/>
            <w:noWrap/>
            <w:vAlign w:val="center"/>
          </w:tcPr>
          <w:p w14:paraId="67D8BC10" w14:textId="77777777" w:rsidR="004C798B" w:rsidRPr="000D0A8E" w:rsidRDefault="004C798B" w:rsidP="00186EC0">
            <w:pPr>
              <w:keepNext/>
              <w:widowControl w:val="0"/>
              <w:spacing w:after="0"/>
              <w:jc w:val="right"/>
              <w:rPr>
                <w:color w:val="000000"/>
              </w:rPr>
            </w:pPr>
            <w:r w:rsidRPr="000D0A8E">
              <w:rPr>
                <w:color w:val="000000"/>
              </w:rPr>
              <w:t>0.0</w:t>
            </w:r>
          </w:p>
        </w:tc>
        <w:tc>
          <w:tcPr>
            <w:tcW w:w="973" w:type="dxa"/>
            <w:noWrap/>
            <w:vAlign w:val="center"/>
          </w:tcPr>
          <w:p w14:paraId="00B3AD00"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08007DCB"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15E68F58"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4915E398" w14:textId="77777777" w:rsidR="004C798B" w:rsidRPr="000D0A8E" w:rsidRDefault="004C798B" w:rsidP="00186EC0">
            <w:pPr>
              <w:keepNext/>
              <w:widowControl w:val="0"/>
              <w:spacing w:after="0"/>
              <w:jc w:val="right"/>
              <w:rPr>
                <w:color w:val="000000"/>
              </w:rPr>
            </w:pPr>
            <w:r w:rsidRPr="000D0A8E">
              <w:rPr>
                <w:color w:val="000000"/>
              </w:rPr>
              <w:t>11.8</w:t>
            </w:r>
          </w:p>
        </w:tc>
        <w:tc>
          <w:tcPr>
            <w:tcW w:w="947" w:type="dxa"/>
            <w:noWrap/>
            <w:vAlign w:val="center"/>
          </w:tcPr>
          <w:p w14:paraId="67C91E63" w14:textId="77777777" w:rsidR="004C798B" w:rsidRPr="000D0A8E" w:rsidRDefault="004C798B" w:rsidP="00186EC0">
            <w:pPr>
              <w:keepNext/>
              <w:widowControl w:val="0"/>
              <w:spacing w:after="0"/>
              <w:jc w:val="right"/>
              <w:rPr>
                <w:color w:val="000000"/>
              </w:rPr>
            </w:pPr>
            <w:r w:rsidRPr="000D0A8E">
              <w:rPr>
                <w:color w:val="000000"/>
              </w:rPr>
              <w:t>17.5</w:t>
            </w:r>
          </w:p>
        </w:tc>
      </w:tr>
      <w:tr w:rsidR="00E55DD9" w:rsidRPr="000D0A8E" w14:paraId="78E99F2B" w14:textId="77777777" w:rsidTr="00433D84">
        <w:trPr>
          <w:trHeight w:val="323"/>
        </w:trPr>
        <w:tc>
          <w:tcPr>
            <w:tcW w:w="2363" w:type="dxa"/>
            <w:noWrap/>
            <w:vAlign w:val="bottom"/>
          </w:tcPr>
          <w:p w14:paraId="6DE90779"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5   </w:t>
            </w:r>
            <w:proofErr w:type="gramEnd"/>
          </w:p>
        </w:tc>
        <w:tc>
          <w:tcPr>
            <w:tcW w:w="946" w:type="dxa"/>
            <w:noWrap/>
            <w:vAlign w:val="center"/>
          </w:tcPr>
          <w:p w14:paraId="1FD0B015" w14:textId="77777777" w:rsidR="004C798B" w:rsidRPr="000D0A8E" w:rsidRDefault="004C798B" w:rsidP="00186EC0">
            <w:pPr>
              <w:keepNext/>
              <w:widowControl w:val="0"/>
              <w:spacing w:after="0"/>
              <w:jc w:val="right"/>
              <w:rPr>
                <w:color w:val="000000"/>
              </w:rPr>
            </w:pPr>
            <w:r w:rsidRPr="000D0A8E">
              <w:rPr>
                <w:color w:val="000000"/>
              </w:rPr>
              <w:t>0.2</w:t>
            </w:r>
          </w:p>
        </w:tc>
        <w:tc>
          <w:tcPr>
            <w:tcW w:w="946" w:type="dxa"/>
            <w:noWrap/>
            <w:vAlign w:val="center"/>
          </w:tcPr>
          <w:p w14:paraId="23FFEAAD" w14:textId="77777777" w:rsidR="004C798B" w:rsidRPr="000D0A8E" w:rsidRDefault="004C798B" w:rsidP="00186EC0">
            <w:pPr>
              <w:keepNext/>
              <w:widowControl w:val="0"/>
              <w:spacing w:after="0"/>
              <w:jc w:val="right"/>
              <w:rPr>
                <w:color w:val="000000"/>
              </w:rPr>
            </w:pPr>
            <w:r w:rsidRPr="000D0A8E">
              <w:rPr>
                <w:color w:val="000000"/>
              </w:rPr>
              <w:t>0.1</w:t>
            </w:r>
          </w:p>
        </w:tc>
        <w:tc>
          <w:tcPr>
            <w:tcW w:w="962" w:type="dxa"/>
            <w:noWrap/>
            <w:vAlign w:val="center"/>
          </w:tcPr>
          <w:p w14:paraId="2BDAA88B" w14:textId="77777777" w:rsidR="004C798B" w:rsidRPr="000D0A8E" w:rsidRDefault="004C798B" w:rsidP="00186EC0">
            <w:pPr>
              <w:keepNext/>
              <w:widowControl w:val="0"/>
              <w:spacing w:after="0"/>
              <w:jc w:val="right"/>
              <w:rPr>
                <w:color w:val="000000"/>
              </w:rPr>
            </w:pPr>
            <w:r w:rsidRPr="000D0A8E">
              <w:rPr>
                <w:color w:val="000000"/>
              </w:rPr>
              <w:t>0.0</w:t>
            </w:r>
          </w:p>
        </w:tc>
        <w:tc>
          <w:tcPr>
            <w:tcW w:w="973" w:type="dxa"/>
            <w:noWrap/>
            <w:vAlign w:val="center"/>
          </w:tcPr>
          <w:p w14:paraId="7E80B116"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2A169BF8"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406A400D"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47280D16" w14:textId="77777777" w:rsidR="004C798B" w:rsidRPr="000D0A8E" w:rsidRDefault="004C798B" w:rsidP="00186EC0">
            <w:pPr>
              <w:keepNext/>
              <w:widowControl w:val="0"/>
              <w:spacing w:after="0"/>
              <w:jc w:val="right"/>
              <w:rPr>
                <w:color w:val="000000"/>
              </w:rPr>
            </w:pPr>
            <w:r w:rsidRPr="000D0A8E">
              <w:rPr>
                <w:color w:val="000000"/>
              </w:rPr>
              <w:t>11.8</w:t>
            </w:r>
          </w:p>
        </w:tc>
        <w:tc>
          <w:tcPr>
            <w:tcW w:w="947" w:type="dxa"/>
            <w:noWrap/>
            <w:vAlign w:val="center"/>
          </w:tcPr>
          <w:p w14:paraId="668AE114" w14:textId="77777777" w:rsidR="004C798B" w:rsidRPr="000D0A8E" w:rsidRDefault="004C798B" w:rsidP="00186EC0">
            <w:pPr>
              <w:keepNext/>
              <w:widowControl w:val="0"/>
              <w:spacing w:after="0"/>
              <w:jc w:val="right"/>
              <w:rPr>
                <w:color w:val="000000"/>
              </w:rPr>
            </w:pPr>
            <w:r w:rsidRPr="000D0A8E">
              <w:rPr>
                <w:color w:val="000000"/>
              </w:rPr>
              <w:t>13.6</w:t>
            </w:r>
          </w:p>
        </w:tc>
      </w:tr>
      <w:tr w:rsidR="00E55DD9" w:rsidRPr="000D0A8E" w14:paraId="2C2D0E6B" w14:textId="77777777" w:rsidTr="00433D84">
        <w:trPr>
          <w:trHeight w:val="323"/>
        </w:trPr>
        <w:tc>
          <w:tcPr>
            <w:tcW w:w="2363" w:type="dxa"/>
            <w:noWrap/>
            <w:vAlign w:val="bottom"/>
          </w:tcPr>
          <w:p w14:paraId="358C2BD5"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6   </w:t>
            </w:r>
            <w:proofErr w:type="gramEnd"/>
          </w:p>
        </w:tc>
        <w:tc>
          <w:tcPr>
            <w:tcW w:w="946" w:type="dxa"/>
            <w:noWrap/>
            <w:vAlign w:val="center"/>
          </w:tcPr>
          <w:p w14:paraId="5D7A63EB" w14:textId="77777777" w:rsidR="004C798B" w:rsidRPr="000D0A8E" w:rsidRDefault="004C798B" w:rsidP="00186EC0">
            <w:pPr>
              <w:keepNext/>
              <w:widowControl w:val="0"/>
              <w:spacing w:after="0"/>
              <w:jc w:val="right"/>
              <w:rPr>
                <w:color w:val="000000"/>
              </w:rPr>
            </w:pPr>
            <w:r w:rsidRPr="000D0A8E">
              <w:rPr>
                <w:color w:val="000000"/>
              </w:rPr>
              <w:t>0.2</w:t>
            </w:r>
          </w:p>
        </w:tc>
        <w:tc>
          <w:tcPr>
            <w:tcW w:w="946" w:type="dxa"/>
            <w:noWrap/>
            <w:vAlign w:val="center"/>
          </w:tcPr>
          <w:p w14:paraId="3B580A89" w14:textId="77777777" w:rsidR="004C798B" w:rsidRPr="000D0A8E" w:rsidRDefault="004C798B" w:rsidP="00186EC0">
            <w:pPr>
              <w:keepNext/>
              <w:widowControl w:val="0"/>
              <w:spacing w:after="0"/>
              <w:jc w:val="right"/>
              <w:rPr>
                <w:color w:val="000000"/>
              </w:rPr>
            </w:pPr>
            <w:r w:rsidRPr="000D0A8E">
              <w:rPr>
                <w:color w:val="000000"/>
              </w:rPr>
              <w:t>0.1</w:t>
            </w:r>
          </w:p>
        </w:tc>
        <w:tc>
          <w:tcPr>
            <w:tcW w:w="962" w:type="dxa"/>
            <w:noWrap/>
            <w:vAlign w:val="center"/>
          </w:tcPr>
          <w:p w14:paraId="3B98ED48" w14:textId="77777777" w:rsidR="004C798B" w:rsidRPr="000D0A8E" w:rsidRDefault="004C798B" w:rsidP="00186EC0">
            <w:pPr>
              <w:keepNext/>
              <w:widowControl w:val="0"/>
              <w:spacing w:after="0"/>
              <w:jc w:val="right"/>
              <w:rPr>
                <w:color w:val="000000"/>
              </w:rPr>
            </w:pPr>
            <w:r w:rsidRPr="000D0A8E">
              <w:rPr>
                <w:color w:val="000000"/>
              </w:rPr>
              <w:t>0.0</w:t>
            </w:r>
          </w:p>
        </w:tc>
        <w:tc>
          <w:tcPr>
            <w:tcW w:w="973" w:type="dxa"/>
            <w:noWrap/>
            <w:vAlign w:val="center"/>
          </w:tcPr>
          <w:p w14:paraId="74D3AFE1"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780F4AF0"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7DBAD14B"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02FC310C" w14:textId="77777777" w:rsidR="004C798B" w:rsidRPr="000D0A8E" w:rsidRDefault="004C798B" w:rsidP="00186EC0">
            <w:pPr>
              <w:keepNext/>
              <w:widowControl w:val="0"/>
              <w:spacing w:after="0"/>
              <w:jc w:val="right"/>
              <w:rPr>
                <w:color w:val="000000"/>
              </w:rPr>
            </w:pPr>
            <w:r w:rsidRPr="000D0A8E">
              <w:rPr>
                <w:color w:val="000000"/>
              </w:rPr>
              <w:t>11.8</w:t>
            </w:r>
          </w:p>
        </w:tc>
        <w:tc>
          <w:tcPr>
            <w:tcW w:w="947" w:type="dxa"/>
            <w:noWrap/>
            <w:vAlign w:val="center"/>
          </w:tcPr>
          <w:p w14:paraId="1FF24425" w14:textId="77777777" w:rsidR="004C798B" w:rsidRPr="000D0A8E" w:rsidRDefault="004C798B" w:rsidP="00186EC0">
            <w:pPr>
              <w:keepNext/>
              <w:widowControl w:val="0"/>
              <w:spacing w:after="0"/>
              <w:jc w:val="right"/>
              <w:rPr>
                <w:color w:val="000000"/>
              </w:rPr>
            </w:pPr>
            <w:r w:rsidRPr="000D0A8E">
              <w:rPr>
                <w:color w:val="000000"/>
              </w:rPr>
              <w:t>13.8</w:t>
            </w:r>
          </w:p>
        </w:tc>
      </w:tr>
      <w:tr w:rsidR="00E55DD9" w:rsidRPr="000D0A8E" w14:paraId="1162CD6E" w14:textId="77777777" w:rsidTr="00433D84">
        <w:trPr>
          <w:trHeight w:val="323"/>
        </w:trPr>
        <w:tc>
          <w:tcPr>
            <w:tcW w:w="2363" w:type="dxa"/>
            <w:noWrap/>
            <w:vAlign w:val="bottom"/>
          </w:tcPr>
          <w:p w14:paraId="578EFA95"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7   </w:t>
            </w:r>
            <w:proofErr w:type="gramEnd"/>
          </w:p>
        </w:tc>
        <w:tc>
          <w:tcPr>
            <w:tcW w:w="946" w:type="dxa"/>
            <w:noWrap/>
            <w:vAlign w:val="center"/>
          </w:tcPr>
          <w:p w14:paraId="23300C8F" w14:textId="77777777" w:rsidR="004C798B" w:rsidRPr="000D0A8E" w:rsidRDefault="004C798B" w:rsidP="00186EC0">
            <w:pPr>
              <w:keepNext/>
              <w:widowControl w:val="0"/>
              <w:spacing w:after="0"/>
              <w:jc w:val="right"/>
              <w:rPr>
                <w:color w:val="000000"/>
              </w:rPr>
            </w:pPr>
            <w:r w:rsidRPr="000D0A8E">
              <w:rPr>
                <w:color w:val="000000"/>
              </w:rPr>
              <w:t>0.2</w:t>
            </w:r>
          </w:p>
        </w:tc>
        <w:tc>
          <w:tcPr>
            <w:tcW w:w="946" w:type="dxa"/>
            <w:noWrap/>
            <w:vAlign w:val="center"/>
          </w:tcPr>
          <w:p w14:paraId="055E890B" w14:textId="77777777" w:rsidR="004C798B" w:rsidRPr="000D0A8E" w:rsidRDefault="004C798B" w:rsidP="00186EC0">
            <w:pPr>
              <w:keepNext/>
              <w:widowControl w:val="0"/>
              <w:spacing w:after="0"/>
              <w:jc w:val="right"/>
              <w:rPr>
                <w:color w:val="000000"/>
              </w:rPr>
            </w:pPr>
            <w:r w:rsidRPr="000D0A8E">
              <w:rPr>
                <w:color w:val="000000"/>
              </w:rPr>
              <w:t>0.4</w:t>
            </w:r>
          </w:p>
        </w:tc>
        <w:tc>
          <w:tcPr>
            <w:tcW w:w="962" w:type="dxa"/>
            <w:noWrap/>
            <w:vAlign w:val="center"/>
          </w:tcPr>
          <w:p w14:paraId="16BC1C3A" w14:textId="77777777" w:rsidR="004C798B" w:rsidRPr="000D0A8E" w:rsidRDefault="004C798B" w:rsidP="00186EC0">
            <w:pPr>
              <w:keepNext/>
              <w:widowControl w:val="0"/>
              <w:spacing w:after="0"/>
              <w:jc w:val="right"/>
              <w:rPr>
                <w:color w:val="000000"/>
              </w:rPr>
            </w:pPr>
            <w:r w:rsidRPr="000D0A8E">
              <w:rPr>
                <w:color w:val="000000"/>
              </w:rPr>
              <w:t>0.0</w:t>
            </w:r>
          </w:p>
        </w:tc>
        <w:tc>
          <w:tcPr>
            <w:tcW w:w="973" w:type="dxa"/>
            <w:noWrap/>
            <w:vAlign w:val="center"/>
          </w:tcPr>
          <w:p w14:paraId="49939D82" w14:textId="77777777" w:rsidR="004C798B" w:rsidRPr="000D0A8E" w:rsidRDefault="004C798B" w:rsidP="00186EC0">
            <w:pPr>
              <w:keepNext/>
              <w:widowControl w:val="0"/>
              <w:spacing w:after="0"/>
              <w:jc w:val="right"/>
              <w:rPr>
                <w:color w:val="000000"/>
              </w:rPr>
            </w:pPr>
            <w:r w:rsidRPr="000D0A8E">
              <w:rPr>
                <w:color w:val="000000"/>
              </w:rPr>
              <w:t>0.2</w:t>
            </w:r>
          </w:p>
        </w:tc>
        <w:tc>
          <w:tcPr>
            <w:tcW w:w="946" w:type="dxa"/>
            <w:noWrap/>
            <w:vAlign w:val="center"/>
          </w:tcPr>
          <w:p w14:paraId="3F0E6629" w14:textId="77777777" w:rsidR="004C798B" w:rsidRPr="000D0A8E" w:rsidRDefault="004C798B" w:rsidP="00186EC0">
            <w:pPr>
              <w:keepNext/>
              <w:widowControl w:val="0"/>
              <w:spacing w:after="0"/>
              <w:jc w:val="right"/>
              <w:rPr>
                <w:color w:val="000000"/>
              </w:rPr>
            </w:pPr>
            <w:r w:rsidRPr="000D0A8E">
              <w:rPr>
                <w:color w:val="000000"/>
              </w:rPr>
              <w:t>0.0</w:t>
            </w:r>
          </w:p>
        </w:tc>
        <w:tc>
          <w:tcPr>
            <w:tcW w:w="946" w:type="dxa"/>
            <w:noWrap/>
            <w:vAlign w:val="center"/>
          </w:tcPr>
          <w:p w14:paraId="2671F5E2" w14:textId="77777777" w:rsidR="004C798B" w:rsidRPr="000D0A8E" w:rsidRDefault="004C798B" w:rsidP="00186EC0">
            <w:pPr>
              <w:keepNext/>
              <w:widowControl w:val="0"/>
              <w:spacing w:after="0"/>
              <w:jc w:val="right"/>
              <w:rPr>
                <w:color w:val="000000"/>
              </w:rPr>
            </w:pPr>
            <w:r w:rsidRPr="000D0A8E">
              <w:rPr>
                <w:color w:val="000000"/>
              </w:rPr>
              <w:t>0.7</w:t>
            </w:r>
          </w:p>
        </w:tc>
        <w:tc>
          <w:tcPr>
            <w:tcW w:w="946" w:type="dxa"/>
            <w:noWrap/>
            <w:vAlign w:val="center"/>
          </w:tcPr>
          <w:p w14:paraId="7CF2A169" w14:textId="77777777" w:rsidR="004C798B" w:rsidRPr="000D0A8E" w:rsidRDefault="004C798B" w:rsidP="00186EC0">
            <w:pPr>
              <w:keepNext/>
              <w:widowControl w:val="0"/>
              <w:spacing w:after="0"/>
              <w:jc w:val="right"/>
              <w:rPr>
                <w:color w:val="000000"/>
              </w:rPr>
            </w:pPr>
            <w:r w:rsidRPr="000D0A8E">
              <w:rPr>
                <w:color w:val="000000"/>
              </w:rPr>
              <w:t>11.6</w:t>
            </w:r>
          </w:p>
        </w:tc>
        <w:tc>
          <w:tcPr>
            <w:tcW w:w="947" w:type="dxa"/>
            <w:noWrap/>
            <w:vAlign w:val="center"/>
          </w:tcPr>
          <w:p w14:paraId="03272FD6" w14:textId="77777777" w:rsidR="004C798B" w:rsidRPr="000D0A8E" w:rsidRDefault="004C798B" w:rsidP="00186EC0">
            <w:pPr>
              <w:keepNext/>
              <w:widowControl w:val="0"/>
              <w:spacing w:after="0"/>
              <w:jc w:val="right"/>
              <w:rPr>
                <w:color w:val="000000"/>
              </w:rPr>
            </w:pPr>
            <w:r w:rsidRPr="000D0A8E">
              <w:rPr>
                <w:color w:val="000000"/>
              </w:rPr>
              <w:t>13.4</w:t>
            </w:r>
          </w:p>
        </w:tc>
      </w:tr>
      <w:tr w:rsidR="00E55DD9" w:rsidRPr="000D0A8E" w14:paraId="6F1DCC6C" w14:textId="77777777" w:rsidTr="00433D84">
        <w:trPr>
          <w:trHeight w:val="323"/>
        </w:trPr>
        <w:tc>
          <w:tcPr>
            <w:tcW w:w="2363" w:type="dxa"/>
            <w:noWrap/>
            <w:vAlign w:val="bottom"/>
          </w:tcPr>
          <w:p w14:paraId="166FC0A5"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8   </w:t>
            </w:r>
            <w:proofErr w:type="gramEnd"/>
          </w:p>
        </w:tc>
        <w:tc>
          <w:tcPr>
            <w:tcW w:w="946" w:type="dxa"/>
            <w:noWrap/>
            <w:vAlign w:val="center"/>
          </w:tcPr>
          <w:p w14:paraId="583E2F97" w14:textId="77777777" w:rsidR="004C798B" w:rsidRPr="000D0A8E" w:rsidRDefault="004C798B" w:rsidP="00186EC0">
            <w:pPr>
              <w:keepNext/>
              <w:widowControl w:val="0"/>
              <w:spacing w:after="0"/>
              <w:jc w:val="right"/>
              <w:rPr>
                <w:color w:val="000000"/>
              </w:rPr>
            </w:pPr>
            <w:r w:rsidRPr="000D0A8E">
              <w:rPr>
                <w:color w:val="000000"/>
              </w:rPr>
              <w:t>1.2</w:t>
            </w:r>
          </w:p>
        </w:tc>
        <w:tc>
          <w:tcPr>
            <w:tcW w:w="946" w:type="dxa"/>
            <w:noWrap/>
            <w:vAlign w:val="center"/>
          </w:tcPr>
          <w:p w14:paraId="64B48FCA" w14:textId="77777777" w:rsidR="004C798B" w:rsidRPr="000D0A8E" w:rsidRDefault="004C798B" w:rsidP="00186EC0">
            <w:pPr>
              <w:keepNext/>
              <w:widowControl w:val="0"/>
              <w:spacing w:after="0"/>
              <w:jc w:val="right"/>
              <w:rPr>
                <w:color w:val="000000"/>
              </w:rPr>
            </w:pPr>
            <w:r w:rsidRPr="000D0A8E">
              <w:rPr>
                <w:color w:val="000000"/>
              </w:rPr>
              <w:t>2.1</w:t>
            </w:r>
          </w:p>
        </w:tc>
        <w:tc>
          <w:tcPr>
            <w:tcW w:w="962" w:type="dxa"/>
            <w:noWrap/>
            <w:vAlign w:val="center"/>
          </w:tcPr>
          <w:p w14:paraId="7DFD33B6" w14:textId="77777777" w:rsidR="004C798B" w:rsidRPr="000D0A8E" w:rsidRDefault="004C798B" w:rsidP="00186EC0">
            <w:pPr>
              <w:keepNext/>
              <w:widowControl w:val="0"/>
              <w:spacing w:after="0"/>
              <w:jc w:val="right"/>
              <w:rPr>
                <w:color w:val="000000"/>
              </w:rPr>
            </w:pPr>
            <w:r w:rsidRPr="000D0A8E">
              <w:rPr>
                <w:color w:val="000000"/>
              </w:rPr>
              <w:t>0.9</w:t>
            </w:r>
          </w:p>
        </w:tc>
        <w:tc>
          <w:tcPr>
            <w:tcW w:w="973" w:type="dxa"/>
            <w:noWrap/>
            <w:vAlign w:val="center"/>
          </w:tcPr>
          <w:p w14:paraId="75B5CC91" w14:textId="77777777" w:rsidR="004C798B" w:rsidRPr="000D0A8E" w:rsidRDefault="004C798B" w:rsidP="00186EC0">
            <w:pPr>
              <w:keepNext/>
              <w:widowControl w:val="0"/>
              <w:spacing w:after="0"/>
              <w:jc w:val="right"/>
              <w:rPr>
                <w:color w:val="000000"/>
              </w:rPr>
            </w:pPr>
            <w:r w:rsidRPr="000D0A8E">
              <w:rPr>
                <w:color w:val="000000"/>
              </w:rPr>
              <w:t>1.7</w:t>
            </w:r>
          </w:p>
        </w:tc>
        <w:tc>
          <w:tcPr>
            <w:tcW w:w="946" w:type="dxa"/>
            <w:noWrap/>
            <w:vAlign w:val="center"/>
          </w:tcPr>
          <w:p w14:paraId="5A75D5D4" w14:textId="77777777" w:rsidR="004C798B" w:rsidRPr="000D0A8E" w:rsidRDefault="004C798B" w:rsidP="00186EC0">
            <w:pPr>
              <w:keepNext/>
              <w:widowControl w:val="0"/>
              <w:spacing w:after="0"/>
              <w:jc w:val="right"/>
              <w:rPr>
                <w:color w:val="000000"/>
              </w:rPr>
            </w:pPr>
            <w:r w:rsidRPr="000D0A8E">
              <w:rPr>
                <w:color w:val="000000"/>
              </w:rPr>
              <w:t>1.6</w:t>
            </w:r>
          </w:p>
        </w:tc>
        <w:tc>
          <w:tcPr>
            <w:tcW w:w="946" w:type="dxa"/>
            <w:noWrap/>
            <w:vAlign w:val="center"/>
          </w:tcPr>
          <w:p w14:paraId="7599094B" w14:textId="77777777" w:rsidR="004C798B" w:rsidRPr="000D0A8E" w:rsidRDefault="004C798B" w:rsidP="00186EC0">
            <w:pPr>
              <w:keepNext/>
              <w:widowControl w:val="0"/>
              <w:spacing w:after="0"/>
              <w:jc w:val="right"/>
              <w:rPr>
                <w:color w:val="000000"/>
              </w:rPr>
            </w:pPr>
            <w:r w:rsidRPr="000D0A8E">
              <w:rPr>
                <w:color w:val="000000"/>
              </w:rPr>
              <w:t>2.3</w:t>
            </w:r>
          </w:p>
        </w:tc>
        <w:tc>
          <w:tcPr>
            <w:tcW w:w="946" w:type="dxa"/>
            <w:noWrap/>
            <w:vAlign w:val="center"/>
          </w:tcPr>
          <w:p w14:paraId="0B0675F0" w14:textId="77777777" w:rsidR="004C798B" w:rsidRPr="000D0A8E" w:rsidRDefault="004C798B" w:rsidP="00186EC0">
            <w:pPr>
              <w:keepNext/>
              <w:widowControl w:val="0"/>
              <w:spacing w:after="0"/>
              <w:jc w:val="right"/>
              <w:rPr>
                <w:color w:val="000000"/>
              </w:rPr>
            </w:pPr>
            <w:r w:rsidRPr="000D0A8E">
              <w:rPr>
                <w:color w:val="000000"/>
              </w:rPr>
              <w:t>11.4</w:t>
            </w:r>
          </w:p>
        </w:tc>
        <w:tc>
          <w:tcPr>
            <w:tcW w:w="947" w:type="dxa"/>
            <w:noWrap/>
            <w:vAlign w:val="center"/>
          </w:tcPr>
          <w:p w14:paraId="11E73D0D" w14:textId="77777777" w:rsidR="004C798B" w:rsidRPr="000D0A8E" w:rsidRDefault="004C798B" w:rsidP="00186EC0">
            <w:pPr>
              <w:keepNext/>
              <w:widowControl w:val="0"/>
              <w:spacing w:after="0"/>
              <w:jc w:val="right"/>
              <w:rPr>
                <w:color w:val="000000"/>
              </w:rPr>
            </w:pPr>
            <w:r w:rsidRPr="000D0A8E">
              <w:rPr>
                <w:color w:val="000000"/>
              </w:rPr>
              <w:t>25.8</w:t>
            </w:r>
          </w:p>
        </w:tc>
      </w:tr>
      <w:tr w:rsidR="00E55DD9" w:rsidRPr="000D0A8E" w14:paraId="73C29BA2" w14:textId="77777777" w:rsidTr="00433D84">
        <w:trPr>
          <w:trHeight w:val="323"/>
        </w:trPr>
        <w:tc>
          <w:tcPr>
            <w:tcW w:w="2363" w:type="dxa"/>
            <w:noWrap/>
            <w:vAlign w:val="bottom"/>
          </w:tcPr>
          <w:p w14:paraId="65384DFB"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9   </w:t>
            </w:r>
            <w:proofErr w:type="gramEnd"/>
          </w:p>
        </w:tc>
        <w:tc>
          <w:tcPr>
            <w:tcW w:w="946" w:type="dxa"/>
            <w:noWrap/>
            <w:vAlign w:val="center"/>
          </w:tcPr>
          <w:p w14:paraId="3C14950A" w14:textId="77777777" w:rsidR="004C798B" w:rsidRPr="000D0A8E" w:rsidRDefault="004C798B" w:rsidP="00186EC0">
            <w:pPr>
              <w:keepNext/>
              <w:widowControl w:val="0"/>
              <w:spacing w:after="0"/>
              <w:jc w:val="right"/>
              <w:rPr>
                <w:color w:val="000000"/>
              </w:rPr>
            </w:pPr>
            <w:r w:rsidRPr="000D0A8E">
              <w:rPr>
                <w:color w:val="000000"/>
              </w:rPr>
              <w:t>4.0</w:t>
            </w:r>
          </w:p>
        </w:tc>
        <w:tc>
          <w:tcPr>
            <w:tcW w:w="946" w:type="dxa"/>
            <w:noWrap/>
            <w:vAlign w:val="center"/>
          </w:tcPr>
          <w:p w14:paraId="7CA667F6" w14:textId="77777777" w:rsidR="004C798B" w:rsidRPr="000D0A8E" w:rsidRDefault="004C798B" w:rsidP="00186EC0">
            <w:pPr>
              <w:keepNext/>
              <w:widowControl w:val="0"/>
              <w:spacing w:after="0"/>
              <w:jc w:val="right"/>
              <w:rPr>
                <w:color w:val="000000"/>
              </w:rPr>
            </w:pPr>
            <w:r w:rsidRPr="000D0A8E">
              <w:rPr>
                <w:color w:val="000000"/>
              </w:rPr>
              <w:t>4.7</w:t>
            </w:r>
          </w:p>
        </w:tc>
        <w:tc>
          <w:tcPr>
            <w:tcW w:w="962" w:type="dxa"/>
            <w:noWrap/>
            <w:vAlign w:val="center"/>
          </w:tcPr>
          <w:p w14:paraId="16EF4593" w14:textId="77777777" w:rsidR="004C798B" w:rsidRPr="000D0A8E" w:rsidRDefault="004C798B" w:rsidP="00186EC0">
            <w:pPr>
              <w:keepNext/>
              <w:widowControl w:val="0"/>
              <w:spacing w:after="0"/>
              <w:jc w:val="right"/>
              <w:rPr>
                <w:color w:val="000000"/>
              </w:rPr>
            </w:pPr>
            <w:r w:rsidRPr="000D0A8E">
              <w:rPr>
                <w:color w:val="000000"/>
              </w:rPr>
              <w:t>4.0</w:t>
            </w:r>
          </w:p>
        </w:tc>
        <w:tc>
          <w:tcPr>
            <w:tcW w:w="973" w:type="dxa"/>
            <w:noWrap/>
            <w:vAlign w:val="center"/>
          </w:tcPr>
          <w:p w14:paraId="744CDFF5" w14:textId="77777777" w:rsidR="004C798B" w:rsidRPr="000D0A8E" w:rsidRDefault="004C798B" w:rsidP="00186EC0">
            <w:pPr>
              <w:keepNext/>
              <w:widowControl w:val="0"/>
              <w:spacing w:after="0"/>
              <w:jc w:val="right"/>
              <w:rPr>
                <w:color w:val="000000"/>
              </w:rPr>
            </w:pPr>
            <w:r w:rsidRPr="000D0A8E">
              <w:rPr>
                <w:color w:val="000000"/>
              </w:rPr>
              <w:t>4.6</w:t>
            </w:r>
          </w:p>
        </w:tc>
        <w:tc>
          <w:tcPr>
            <w:tcW w:w="946" w:type="dxa"/>
            <w:noWrap/>
            <w:vAlign w:val="center"/>
          </w:tcPr>
          <w:p w14:paraId="4438A5C0" w14:textId="77777777" w:rsidR="004C798B" w:rsidRPr="000D0A8E" w:rsidRDefault="004C798B" w:rsidP="00186EC0">
            <w:pPr>
              <w:keepNext/>
              <w:widowControl w:val="0"/>
              <w:spacing w:after="0"/>
              <w:jc w:val="right"/>
              <w:rPr>
                <w:color w:val="000000"/>
              </w:rPr>
            </w:pPr>
            <w:r w:rsidRPr="000D0A8E">
              <w:rPr>
                <w:color w:val="000000"/>
              </w:rPr>
              <w:t>3.8</w:t>
            </w:r>
          </w:p>
        </w:tc>
        <w:tc>
          <w:tcPr>
            <w:tcW w:w="946" w:type="dxa"/>
            <w:noWrap/>
            <w:vAlign w:val="center"/>
          </w:tcPr>
          <w:p w14:paraId="4C3B9862" w14:textId="77777777" w:rsidR="004C798B" w:rsidRPr="000D0A8E" w:rsidRDefault="004C798B" w:rsidP="00186EC0">
            <w:pPr>
              <w:keepNext/>
              <w:widowControl w:val="0"/>
              <w:spacing w:after="0"/>
              <w:jc w:val="right"/>
              <w:rPr>
                <w:color w:val="000000"/>
              </w:rPr>
            </w:pPr>
            <w:r w:rsidRPr="000D0A8E">
              <w:rPr>
                <w:color w:val="000000"/>
              </w:rPr>
              <w:t>4.3</w:t>
            </w:r>
          </w:p>
        </w:tc>
        <w:tc>
          <w:tcPr>
            <w:tcW w:w="946" w:type="dxa"/>
            <w:noWrap/>
            <w:vAlign w:val="center"/>
          </w:tcPr>
          <w:p w14:paraId="2551B514" w14:textId="77777777" w:rsidR="004C798B" w:rsidRPr="000D0A8E" w:rsidRDefault="004C798B" w:rsidP="00186EC0">
            <w:pPr>
              <w:keepNext/>
              <w:widowControl w:val="0"/>
              <w:spacing w:after="0"/>
              <w:jc w:val="right"/>
              <w:rPr>
                <w:color w:val="000000"/>
              </w:rPr>
            </w:pPr>
            <w:r w:rsidRPr="000D0A8E">
              <w:rPr>
                <w:color w:val="000000"/>
              </w:rPr>
              <w:t>11.2</w:t>
            </w:r>
          </w:p>
        </w:tc>
        <w:tc>
          <w:tcPr>
            <w:tcW w:w="947" w:type="dxa"/>
            <w:noWrap/>
            <w:vAlign w:val="center"/>
          </w:tcPr>
          <w:p w14:paraId="4A9C9310" w14:textId="77777777" w:rsidR="004C798B" w:rsidRPr="000D0A8E" w:rsidRDefault="004C798B" w:rsidP="00186EC0">
            <w:pPr>
              <w:keepNext/>
              <w:widowControl w:val="0"/>
              <w:spacing w:after="0"/>
              <w:jc w:val="right"/>
              <w:rPr>
                <w:color w:val="000000"/>
              </w:rPr>
            </w:pPr>
            <w:r w:rsidRPr="000D0A8E">
              <w:rPr>
                <w:color w:val="000000"/>
              </w:rPr>
              <w:t>12.9</w:t>
            </w:r>
          </w:p>
        </w:tc>
      </w:tr>
      <w:tr w:rsidR="00E55DD9" w:rsidRPr="000D0A8E" w14:paraId="4E193722" w14:textId="77777777" w:rsidTr="00433D84">
        <w:trPr>
          <w:trHeight w:val="339"/>
        </w:trPr>
        <w:tc>
          <w:tcPr>
            <w:tcW w:w="2363" w:type="dxa"/>
            <w:noWrap/>
            <w:vAlign w:val="bottom"/>
          </w:tcPr>
          <w:p w14:paraId="0BD9995B" w14:textId="77777777" w:rsidR="004C798B" w:rsidRPr="000D0A8E" w:rsidRDefault="004C798B" w:rsidP="00186EC0">
            <w:pPr>
              <w:keepNext/>
              <w:widowControl w:val="0"/>
              <w:spacing w:after="0"/>
              <w:jc w:val="left"/>
              <w:rPr>
                <w:lang w:eastAsia="es-UY"/>
              </w:rPr>
            </w:pPr>
            <w:r w:rsidRPr="000D0A8E">
              <w:rPr>
                <w:lang w:eastAsia="es-UY"/>
              </w:rPr>
              <w:t xml:space="preserve">Decile </w:t>
            </w:r>
            <w:proofErr w:type="gramStart"/>
            <w:r w:rsidRPr="000D0A8E">
              <w:rPr>
                <w:lang w:eastAsia="es-UY"/>
              </w:rPr>
              <w:t xml:space="preserve">10  </w:t>
            </w:r>
            <w:proofErr w:type="gramEnd"/>
          </w:p>
        </w:tc>
        <w:tc>
          <w:tcPr>
            <w:tcW w:w="946" w:type="dxa"/>
            <w:noWrap/>
            <w:vAlign w:val="center"/>
          </w:tcPr>
          <w:p w14:paraId="35DCE325" w14:textId="77777777" w:rsidR="004C798B" w:rsidRPr="000D0A8E" w:rsidRDefault="004C798B" w:rsidP="00186EC0">
            <w:pPr>
              <w:keepNext/>
              <w:widowControl w:val="0"/>
              <w:spacing w:after="0"/>
              <w:jc w:val="right"/>
              <w:rPr>
                <w:color w:val="000000"/>
              </w:rPr>
            </w:pPr>
            <w:r w:rsidRPr="000D0A8E">
              <w:rPr>
                <w:color w:val="000000"/>
              </w:rPr>
              <w:t>11.0</w:t>
            </w:r>
          </w:p>
        </w:tc>
        <w:tc>
          <w:tcPr>
            <w:tcW w:w="946" w:type="dxa"/>
            <w:noWrap/>
            <w:vAlign w:val="center"/>
          </w:tcPr>
          <w:p w14:paraId="7602C6EC" w14:textId="77777777" w:rsidR="004C798B" w:rsidRPr="000D0A8E" w:rsidRDefault="004C798B" w:rsidP="00186EC0">
            <w:pPr>
              <w:keepNext/>
              <w:widowControl w:val="0"/>
              <w:spacing w:after="0"/>
              <w:jc w:val="right"/>
              <w:rPr>
                <w:color w:val="000000"/>
              </w:rPr>
            </w:pPr>
            <w:r w:rsidRPr="000D0A8E">
              <w:rPr>
                <w:color w:val="000000"/>
              </w:rPr>
              <w:t>10.6</w:t>
            </w:r>
          </w:p>
        </w:tc>
        <w:tc>
          <w:tcPr>
            <w:tcW w:w="962" w:type="dxa"/>
            <w:noWrap/>
            <w:vAlign w:val="center"/>
          </w:tcPr>
          <w:p w14:paraId="63964CAF" w14:textId="77777777" w:rsidR="004C798B" w:rsidRPr="000D0A8E" w:rsidRDefault="004C798B" w:rsidP="00186EC0">
            <w:pPr>
              <w:keepNext/>
              <w:widowControl w:val="0"/>
              <w:spacing w:after="0"/>
              <w:jc w:val="right"/>
              <w:rPr>
                <w:color w:val="000000"/>
              </w:rPr>
            </w:pPr>
            <w:r w:rsidRPr="000D0A8E">
              <w:rPr>
                <w:color w:val="000000"/>
              </w:rPr>
              <w:t>11.3</w:t>
            </w:r>
          </w:p>
        </w:tc>
        <w:tc>
          <w:tcPr>
            <w:tcW w:w="973" w:type="dxa"/>
            <w:noWrap/>
            <w:vAlign w:val="center"/>
          </w:tcPr>
          <w:p w14:paraId="1808C6A5" w14:textId="77777777" w:rsidR="004C798B" w:rsidRPr="000D0A8E" w:rsidRDefault="004C798B" w:rsidP="00186EC0">
            <w:pPr>
              <w:keepNext/>
              <w:widowControl w:val="0"/>
              <w:spacing w:after="0"/>
              <w:jc w:val="right"/>
              <w:rPr>
                <w:color w:val="000000"/>
              </w:rPr>
            </w:pPr>
            <w:r w:rsidRPr="000D0A8E">
              <w:rPr>
                <w:color w:val="000000"/>
              </w:rPr>
              <w:t>10.6</w:t>
            </w:r>
          </w:p>
        </w:tc>
        <w:tc>
          <w:tcPr>
            <w:tcW w:w="946" w:type="dxa"/>
            <w:noWrap/>
            <w:vAlign w:val="center"/>
          </w:tcPr>
          <w:p w14:paraId="23B95F17" w14:textId="77777777" w:rsidR="004C798B" w:rsidRPr="000D0A8E" w:rsidRDefault="004C798B" w:rsidP="00186EC0">
            <w:pPr>
              <w:keepNext/>
              <w:widowControl w:val="0"/>
              <w:spacing w:after="0"/>
              <w:jc w:val="right"/>
              <w:rPr>
                <w:color w:val="000000"/>
              </w:rPr>
            </w:pPr>
            <w:r w:rsidRPr="000D0A8E">
              <w:rPr>
                <w:color w:val="000000"/>
              </w:rPr>
              <w:t>10.4</w:t>
            </w:r>
          </w:p>
        </w:tc>
        <w:tc>
          <w:tcPr>
            <w:tcW w:w="946" w:type="dxa"/>
            <w:noWrap/>
            <w:vAlign w:val="center"/>
          </w:tcPr>
          <w:p w14:paraId="1981C335" w14:textId="77777777" w:rsidR="004C798B" w:rsidRPr="000D0A8E" w:rsidRDefault="004C798B" w:rsidP="00186EC0">
            <w:pPr>
              <w:keepNext/>
              <w:widowControl w:val="0"/>
              <w:spacing w:after="0"/>
              <w:jc w:val="right"/>
              <w:rPr>
                <w:color w:val="000000"/>
              </w:rPr>
            </w:pPr>
            <w:r w:rsidRPr="000D0A8E">
              <w:rPr>
                <w:color w:val="000000"/>
              </w:rPr>
              <w:t>9.6</w:t>
            </w:r>
          </w:p>
        </w:tc>
        <w:tc>
          <w:tcPr>
            <w:tcW w:w="946" w:type="dxa"/>
            <w:noWrap/>
            <w:vAlign w:val="center"/>
          </w:tcPr>
          <w:p w14:paraId="222A9788" w14:textId="77777777" w:rsidR="004C798B" w:rsidRPr="000D0A8E" w:rsidRDefault="004C798B" w:rsidP="00186EC0">
            <w:pPr>
              <w:keepNext/>
              <w:widowControl w:val="0"/>
              <w:spacing w:after="0"/>
              <w:jc w:val="right"/>
              <w:rPr>
                <w:color w:val="000000"/>
              </w:rPr>
            </w:pPr>
            <w:r w:rsidRPr="000D0A8E">
              <w:rPr>
                <w:color w:val="000000"/>
              </w:rPr>
              <w:t>9.7</w:t>
            </w:r>
          </w:p>
        </w:tc>
        <w:tc>
          <w:tcPr>
            <w:tcW w:w="947" w:type="dxa"/>
            <w:noWrap/>
            <w:vAlign w:val="center"/>
          </w:tcPr>
          <w:p w14:paraId="5703F6A0" w14:textId="77777777" w:rsidR="004C798B" w:rsidRPr="000D0A8E" w:rsidRDefault="004C798B" w:rsidP="00186EC0">
            <w:pPr>
              <w:keepNext/>
              <w:widowControl w:val="0"/>
              <w:spacing w:after="0"/>
              <w:jc w:val="right"/>
              <w:rPr>
                <w:color w:val="000000"/>
              </w:rPr>
            </w:pPr>
            <w:r w:rsidRPr="000D0A8E">
              <w:rPr>
                <w:color w:val="000000"/>
              </w:rPr>
              <w:t>12.1</w:t>
            </w:r>
          </w:p>
        </w:tc>
      </w:tr>
      <w:tr w:rsidR="00E55DD9" w:rsidRPr="000D0A8E" w14:paraId="1BE53B92" w14:textId="77777777" w:rsidTr="00433D84">
        <w:trPr>
          <w:trHeight w:val="323"/>
        </w:trPr>
        <w:tc>
          <w:tcPr>
            <w:tcW w:w="2363" w:type="dxa"/>
            <w:noWrap/>
            <w:vAlign w:val="bottom"/>
          </w:tcPr>
          <w:p w14:paraId="3864F97B" w14:textId="77777777" w:rsidR="004C798B" w:rsidRPr="000D0A8E" w:rsidRDefault="004C798B" w:rsidP="00186EC0">
            <w:pPr>
              <w:keepNext/>
              <w:widowControl w:val="0"/>
              <w:spacing w:after="0"/>
              <w:jc w:val="left"/>
              <w:rPr>
                <w:lang w:eastAsia="es-UY"/>
              </w:rPr>
            </w:pPr>
            <w:proofErr w:type="gramStart"/>
            <w:r w:rsidRPr="000D0A8E">
              <w:rPr>
                <w:lang w:eastAsia="es-UY"/>
              </w:rPr>
              <w:t>Top  1</w:t>
            </w:r>
            <w:proofErr w:type="gramEnd"/>
            <w:r w:rsidRPr="000D0A8E">
              <w:rPr>
                <w:lang w:eastAsia="es-UY"/>
              </w:rPr>
              <w:t xml:space="preserve">% </w:t>
            </w:r>
          </w:p>
        </w:tc>
        <w:tc>
          <w:tcPr>
            <w:tcW w:w="946" w:type="dxa"/>
            <w:noWrap/>
            <w:vAlign w:val="center"/>
          </w:tcPr>
          <w:p w14:paraId="14C3AD44" w14:textId="77777777" w:rsidR="004C798B" w:rsidRPr="000D0A8E" w:rsidRDefault="004C798B" w:rsidP="00186EC0">
            <w:pPr>
              <w:keepNext/>
              <w:widowControl w:val="0"/>
              <w:spacing w:after="0"/>
              <w:jc w:val="right"/>
              <w:rPr>
                <w:color w:val="000000"/>
              </w:rPr>
            </w:pPr>
            <w:r w:rsidRPr="000D0A8E">
              <w:rPr>
                <w:color w:val="000000"/>
              </w:rPr>
              <w:t>14.0</w:t>
            </w:r>
          </w:p>
        </w:tc>
        <w:tc>
          <w:tcPr>
            <w:tcW w:w="946" w:type="dxa"/>
            <w:noWrap/>
            <w:vAlign w:val="center"/>
          </w:tcPr>
          <w:p w14:paraId="31DACB6B" w14:textId="77777777" w:rsidR="004C798B" w:rsidRPr="000D0A8E" w:rsidRDefault="004C798B" w:rsidP="00186EC0">
            <w:pPr>
              <w:keepNext/>
              <w:widowControl w:val="0"/>
              <w:spacing w:after="0"/>
              <w:jc w:val="right"/>
              <w:rPr>
                <w:color w:val="000000"/>
              </w:rPr>
            </w:pPr>
            <w:r w:rsidRPr="000D0A8E">
              <w:rPr>
                <w:color w:val="000000"/>
              </w:rPr>
              <w:t>13.8</w:t>
            </w:r>
          </w:p>
        </w:tc>
        <w:tc>
          <w:tcPr>
            <w:tcW w:w="962" w:type="dxa"/>
            <w:noWrap/>
            <w:vAlign w:val="center"/>
          </w:tcPr>
          <w:p w14:paraId="31BA86D0" w14:textId="77777777" w:rsidR="004C798B" w:rsidRPr="000D0A8E" w:rsidRDefault="004C798B" w:rsidP="00186EC0">
            <w:pPr>
              <w:keepNext/>
              <w:widowControl w:val="0"/>
              <w:spacing w:after="0"/>
              <w:jc w:val="right"/>
              <w:rPr>
                <w:color w:val="000000"/>
              </w:rPr>
            </w:pPr>
            <w:r w:rsidRPr="000D0A8E">
              <w:rPr>
                <w:color w:val="000000"/>
              </w:rPr>
              <w:t>15.9</w:t>
            </w:r>
          </w:p>
        </w:tc>
        <w:tc>
          <w:tcPr>
            <w:tcW w:w="973" w:type="dxa"/>
            <w:noWrap/>
            <w:vAlign w:val="center"/>
          </w:tcPr>
          <w:p w14:paraId="5BD2A337" w14:textId="77777777" w:rsidR="004C798B" w:rsidRPr="000D0A8E" w:rsidRDefault="004C798B" w:rsidP="00186EC0">
            <w:pPr>
              <w:keepNext/>
              <w:widowControl w:val="0"/>
              <w:spacing w:after="0"/>
              <w:jc w:val="right"/>
              <w:rPr>
                <w:color w:val="000000"/>
              </w:rPr>
            </w:pPr>
            <w:r w:rsidRPr="000D0A8E">
              <w:rPr>
                <w:color w:val="000000"/>
              </w:rPr>
              <w:t>14.3</w:t>
            </w:r>
          </w:p>
        </w:tc>
        <w:tc>
          <w:tcPr>
            <w:tcW w:w="946" w:type="dxa"/>
            <w:noWrap/>
            <w:vAlign w:val="center"/>
          </w:tcPr>
          <w:p w14:paraId="3ACC6406" w14:textId="77777777" w:rsidR="004C798B" w:rsidRPr="000D0A8E" w:rsidRDefault="004C798B" w:rsidP="00186EC0">
            <w:pPr>
              <w:keepNext/>
              <w:widowControl w:val="0"/>
              <w:spacing w:after="0"/>
              <w:jc w:val="right"/>
              <w:rPr>
                <w:color w:val="000000"/>
              </w:rPr>
            </w:pPr>
            <w:r w:rsidRPr="000D0A8E">
              <w:rPr>
                <w:color w:val="000000"/>
              </w:rPr>
              <w:t>13.0</w:t>
            </w:r>
          </w:p>
        </w:tc>
        <w:tc>
          <w:tcPr>
            <w:tcW w:w="946" w:type="dxa"/>
            <w:noWrap/>
            <w:vAlign w:val="center"/>
          </w:tcPr>
          <w:p w14:paraId="4E261B5C" w14:textId="77777777" w:rsidR="004C798B" w:rsidRPr="000D0A8E" w:rsidRDefault="004C798B" w:rsidP="00186EC0">
            <w:pPr>
              <w:keepNext/>
              <w:widowControl w:val="0"/>
              <w:spacing w:after="0"/>
              <w:jc w:val="right"/>
              <w:rPr>
                <w:color w:val="000000"/>
              </w:rPr>
            </w:pPr>
            <w:r w:rsidRPr="000D0A8E">
              <w:rPr>
                <w:color w:val="000000"/>
              </w:rPr>
              <w:t>10.9</w:t>
            </w:r>
          </w:p>
        </w:tc>
        <w:tc>
          <w:tcPr>
            <w:tcW w:w="946" w:type="dxa"/>
            <w:noWrap/>
            <w:vAlign w:val="center"/>
          </w:tcPr>
          <w:p w14:paraId="26F488D1" w14:textId="77777777" w:rsidR="004C798B" w:rsidRPr="000D0A8E" w:rsidRDefault="004C798B" w:rsidP="00186EC0">
            <w:pPr>
              <w:keepNext/>
              <w:widowControl w:val="0"/>
              <w:spacing w:after="0"/>
              <w:jc w:val="right"/>
              <w:rPr>
                <w:color w:val="000000"/>
              </w:rPr>
            </w:pPr>
            <w:r w:rsidRPr="000D0A8E">
              <w:rPr>
                <w:color w:val="000000"/>
              </w:rPr>
              <w:t>9.4</w:t>
            </w:r>
          </w:p>
        </w:tc>
        <w:tc>
          <w:tcPr>
            <w:tcW w:w="947" w:type="dxa"/>
            <w:noWrap/>
            <w:vAlign w:val="center"/>
          </w:tcPr>
          <w:p w14:paraId="0E317F17" w14:textId="77777777" w:rsidR="004C798B" w:rsidRPr="000D0A8E" w:rsidRDefault="004C798B" w:rsidP="00186EC0">
            <w:pPr>
              <w:keepNext/>
              <w:widowControl w:val="0"/>
              <w:spacing w:after="0"/>
              <w:jc w:val="right"/>
              <w:rPr>
                <w:color w:val="000000"/>
              </w:rPr>
            </w:pPr>
            <w:r w:rsidRPr="000D0A8E">
              <w:rPr>
                <w:color w:val="000000"/>
              </w:rPr>
              <w:t>11.8</w:t>
            </w:r>
          </w:p>
        </w:tc>
      </w:tr>
      <w:tr w:rsidR="00E55DD9" w:rsidRPr="000D0A8E" w14:paraId="58C7CF1D" w14:textId="77777777" w:rsidTr="00433D84">
        <w:trPr>
          <w:trHeight w:val="323"/>
        </w:trPr>
        <w:tc>
          <w:tcPr>
            <w:tcW w:w="2363" w:type="dxa"/>
            <w:noWrap/>
            <w:vAlign w:val="bottom"/>
          </w:tcPr>
          <w:p w14:paraId="442B1BF1" w14:textId="77777777" w:rsidR="004C798B" w:rsidRPr="000D0A8E" w:rsidRDefault="004C798B" w:rsidP="00186EC0">
            <w:pPr>
              <w:keepNext/>
              <w:widowControl w:val="0"/>
              <w:spacing w:after="0"/>
              <w:jc w:val="left"/>
              <w:rPr>
                <w:lang w:eastAsia="es-UY"/>
              </w:rPr>
            </w:pPr>
            <w:r w:rsidRPr="000D0A8E">
              <w:rPr>
                <w:lang w:eastAsia="es-UY"/>
              </w:rPr>
              <w:t xml:space="preserve">Top 0,5% </w:t>
            </w:r>
          </w:p>
        </w:tc>
        <w:tc>
          <w:tcPr>
            <w:tcW w:w="946" w:type="dxa"/>
            <w:noWrap/>
            <w:vAlign w:val="center"/>
          </w:tcPr>
          <w:p w14:paraId="44DBC677" w14:textId="77777777" w:rsidR="004C798B" w:rsidRPr="000D0A8E" w:rsidRDefault="004C798B" w:rsidP="00186EC0">
            <w:pPr>
              <w:keepNext/>
              <w:widowControl w:val="0"/>
              <w:spacing w:after="0"/>
              <w:jc w:val="right"/>
              <w:rPr>
                <w:color w:val="000000"/>
              </w:rPr>
            </w:pPr>
            <w:r w:rsidRPr="000D0A8E">
              <w:rPr>
                <w:color w:val="000000"/>
              </w:rPr>
              <w:t>14.3</w:t>
            </w:r>
          </w:p>
        </w:tc>
        <w:tc>
          <w:tcPr>
            <w:tcW w:w="946" w:type="dxa"/>
            <w:noWrap/>
            <w:vAlign w:val="center"/>
          </w:tcPr>
          <w:p w14:paraId="3E599BDF" w14:textId="77777777" w:rsidR="004C798B" w:rsidRPr="000D0A8E" w:rsidRDefault="004C798B" w:rsidP="00186EC0">
            <w:pPr>
              <w:keepNext/>
              <w:widowControl w:val="0"/>
              <w:spacing w:after="0"/>
              <w:jc w:val="right"/>
              <w:rPr>
                <w:color w:val="000000"/>
              </w:rPr>
            </w:pPr>
            <w:r w:rsidRPr="000D0A8E">
              <w:rPr>
                <w:color w:val="000000"/>
              </w:rPr>
              <w:t>14.6</w:t>
            </w:r>
          </w:p>
        </w:tc>
        <w:tc>
          <w:tcPr>
            <w:tcW w:w="962" w:type="dxa"/>
            <w:noWrap/>
            <w:vAlign w:val="center"/>
          </w:tcPr>
          <w:p w14:paraId="0EBD8F49" w14:textId="77777777" w:rsidR="004C798B" w:rsidRPr="000D0A8E" w:rsidRDefault="004C798B" w:rsidP="00186EC0">
            <w:pPr>
              <w:keepNext/>
              <w:widowControl w:val="0"/>
              <w:spacing w:after="0"/>
              <w:jc w:val="right"/>
              <w:rPr>
                <w:color w:val="000000"/>
              </w:rPr>
            </w:pPr>
            <w:r w:rsidRPr="000D0A8E">
              <w:rPr>
                <w:color w:val="000000"/>
              </w:rPr>
              <w:t>17.1</w:t>
            </w:r>
          </w:p>
        </w:tc>
        <w:tc>
          <w:tcPr>
            <w:tcW w:w="973" w:type="dxa"/>
            <w:noWrap/>
            <w:vAlign w:val="center"/>
          </w:tcPr>
          <w:p w14:paraId="192E8BC2" w14:textId="77777777" w:rsidR="004C798B" w:rsidRPr="000D0A8E" w:rsidRDefault="004C798B" w:rsidP="00186EC0">
            <w:pPr>
              <w:keepNext/>
              <w:widowControl w:val="0"/>
              <w:spacing w:after="0"/>
              <w:jc w:val="right"/>
              <w:rPr>
                <w:color w:val="000000"/>
              </w:rPr>
            </w:pPr>
            <w:r w:rsidRPr="000D0A8E">
              <w:rPr>
                <w:color w:val="000000"/>
              </w:rPr>
              <w:t>15.2</w:t>
            </w:r>
          </w:p>
        </w:tc>
        <w:tc>
          <w:tcPr>
            <w:tcW w:w="946" w:type="dxa"/>
            <w:noWrap/>
            <w:vAlign w:val="center"/>
          </w:tcPr>
          <w:p w14:paraId="29B459B6" w14:textId="77777777" w:rsidR="004C798B" w:rsidRPr="000D0A8E" w:rsidRDefault="004C798B" w:rsidP="00186EC0">
            <w:pPr>
              <w:keepNext/>
              <w:widowControl w:val="0"/>
              <w:spacing w:after="0"/>
              <w:jc w:val="right"/>
              <w:rPr>
                <w:color w:val="000000"/>
              </w:rPr>
            </w:pPr>
            <w:r w:rsidRPr="000D0A8E">
              <w:rPr>
                <w:color w:val="000000"/>
              </w:rPr>
              <w:t>11.2</w:t>
            </w:r>
          </w:p>
        </w:tc>
        <w:tc>
          <w:tcPr>
            <w:tcW w:w="946" w:type="dxa"/>
            <w:noWrap/>
            <w:vAlign w:val="center"/>
          </w:tcPr>
          <w:p w14:paraId="06E2527E" w14:textId="77777777" w:rsidR="004C798B" w:rsidRPr="000D0A8E" w:rsidRDefault="004C798B" w:rsidP="00186EC0">
            <w:pPr>
              <w:keepNext/>
              <w:widowControl w:val="0"/>
              <w:spacing w:after="0"/>
              <w:jc w:val="right"/>
              <w:rPr>
                <w:color w:val="000000"/>
              </w:rPr>
            </w:pPr>
            <w:r w:rsidRPr="000D0A8E">
              <w:rPr>
                <w:color w:val="000000"/>
              </w:rPr>
              <w:t>10.8</w:t>
            </w:r>
          </w:p>
        </w:tc>
        <w:tc>
          <w:tcPr>
            <w:tcW w:w="946" w:type="dxa"/>
            <w:noWrap/>
            <w:vAlign w:val="center"/>
          </w:tcPr>
          <w:p w14:paraId="3383682B" w14:textId="77777777" w:rsidR="004C798B" w:rsidRPr="000D0A8E" w:rsidRDefault="004C798B" w:rsidP="00186EC0">
            <w:pPr>
              <w:keepNext/>
              <w:widowControl w:val="0"/>
              <w:spacing w:after="0"/>
              <w:jc w:val="right"/>
              <w:rPr>
                <w:color w:val="000000"/>
              </w:rPr>
            </w:pPr>
            <w:r w:rsidRPr="000D0A8E">
              <w:rPr>
                <w:color w:val="000000"/>
              </w:rPr>
              <w:t>9.4</w:t>
            </w:r>
          </w:p>
        </w:tc>
        <w:tc>
          <w:tcPr>
            <w:tcW w:w="947" w:type="dxa"/>
            <w:noWrap/>
            <w:vAlign w:val="center"/>
          </w:tcPr>
          <w:p w14:paraId="533FFC88" w14:textId="77777777" w:rsidR="004C798B" w:rsidRPr="000D0A8E" w:rsidRDefault="004C798B" w:rsidP="00186EC0">
            <w:pPr>
              <w:keepNext/>
              <w:widowControl w:val="0"/>
              <w:spacing w:after="0"/>
              <w:jc w:val="right"/>
              <w:rPr>
                <w:color w:val="000000"/>
              </w:rPr>
            </w:pPr>
            <w:r w:rsidRPr="000D0A8E">
              <w:rPr>
                <w:color w:val="000000"/>
              </w:rPr>
              <w:t>11.4</w:t>
            </w:r>
          </w:p>
        </w:tc>
      </w:tr>
      <w:tr w:rsidR="00E55DD9" w:rsidRPr="000D0A8E" w14:paraId="532C5252" w14:textId="77777777" w:rsidTr="00433D84">
        <w:trPr>
          <w:trHeight w:val="339"/>
        </w:trPr>
        <w:tc>
          <w:tcPr>
            <w:tcW w:w="2363" w:type="dxa"/>
            <w:noWrap/>
            <w:vAlign w:val="bottom"/>
          </w:tcPr>
          <w:p w14:paraId="04615FFC" w14:textId="77777777" w:rsidR="004C798B" w:rsidRPr="000D0A8E" w:rsidRDefault="004C798B" w:rsidP="00186EC0">
            <w:pPr>
              <w:keepNext/>
              <w:widowControl w:val="0"/>
              <w:spacing w:after="0"/>
              <w:jc w:val="left"/>
              <w:rPr>
                <w:lang w:eastAsia="es-UY"/>
              </w:rPr>
            </w:pPr>
            <w:proofErr w:type="gramStart"/>
            <w:r w:rsidRPr="000D0A8E">
              <w:rPr>
                <w:lang w:eastAsia="es-UY"/>
              </w:rPr>
              <w:t>Top  0,1</w:t>
            </w:r>
            <w:proofErr w:type="gramEnd"/>
            <w:r w:rsidRPr="000D0A8E">
              <w:rPr>
                <w:lang w:eastAsia="es-UY"/>
              </w:rPr>
              <w:t>%</w:t>
            </w:r>
          </w:p>
        </w:tc>
        <w:tc>
          <w:tcPr>
            <w:tcW w:w="946" w:type="dxa"/>
            <w:noWrap/>
            <w:vAlign w:val="center"/>
          </w:tcPr>
          <w:p w14:paraId="26ABEEDC" w14:textId="77777777" w:rsidR="004C798B" w:rsidRPr="000D0A8E" w:rsidRDefault="004C798B" w:rsidP="00186EC0">
            <w:pPr>
              <w:keepNext/>
              <w:widowControl w:val="0"/>
              <w:spacing w:after="0"/>
              <w:jc w:val="right"/>
              <w:rPr>
                <w:color w:val="000000"/>
              </w:rPr>
            </w:pPr>
            <w:r w:rsidRPr="000D0A8E">
              <w:rPr>
                <w:color w:val="000000"/>
              </w:rPr>
              <w:t>13.5</w:t>
            </w:r>
          </w:p>
        </w:tc>
        <w:tc>
          <w:tcPr>
            <w:tcW w:w="946" w:type="dxa"/>
            <w:noWrap/>
            <w:vAlign w:val="center"/>
          </w:tcPr>
          <w:p w14:paraId="2CF73D1F" w14:textId="77777777" w:rsidR="004C798B" w:rsidRPr="000D0A8E" w:rsidRDefault="004C798B" w:rsidP="00186EC0">
            <w:pPr>
              <w:keepNext/>
              <w:widowControl w:val="0"/>
              <w:spacing w:after="0"/>
              <w:jc w:val="right"/>
              <w:rPr>
                <w:color w:val="000000"/>
              </w:rPr>
            </w:pPr>
            <w:r w:rsidRPr="000D0A8E">
              <w:rPr>
                <w:color w:val="000000"/>
              </w:rPr>
              <w:t>15.8</w:t>
            </w:r>
          </w:p>
        </w:tc>
        <w:tc>
          <w:tcPr>
            <w:tcW w:w="962" w:type="dxa"/>
            <w:noWrap/>
            <w:vAlign w:val="center"/>
          </w:tcPr>
          <w:p w14:paraId="23F0A7E1" w14:textId="77777777" w:rsidR="004C798B" w:rsidRPr="000D0A8E" w:rsidRDefault="004C798B" w:rsidP="00186EC0">
            <w:pPr>
              <w:keepNext/>
              <w:widowControl w:val="0"/>
              <w:spacing w:after="0"/>
              <w:jc w:val="right"/>
              <w:rPr>
                <w:color w:val="000000"/>
              </w:rPr>
            </w:pPr>
            <w:r w:rsidRPr="000D0A8E">
              <w:rPr>
                <w:color w:val="000000"/>
              </w:rPr>
              <w:t>19.8</w:t>
            </w:r>
          </w:p>
        </w:tc>
        <w:tc>
          <w:tcPr>
            <w:tcW w:w="973" w:type="dxa"/>
            <w:noWrap/>
            <w:vAlign w:val="center"/>
          </w:tcPr>
          <w:p w14:paraId="62651F81" w14:textId="77777777" w:rsidR="004C798B" w:rsidRPr="000D0A8E" w:rsidRDefault="004C798B" w:rsidP="00186EC0">
            <w:pPr>
              <w:keepNext/>
              <w:widowControl w:val="0"/>
              <w:spacing w:after="0"/>
              <w:jc w:val="right"/>
              <w:rPr>
                <w:color w:val="000000"/>
              </w:rPr>
            </w:pPr>
            <w:r w:rsidRPr="000D0A8E">
              <w:rPr>
                <w:color w:val="000000"/>
              </w:rPr>
              <w:t>17.0</w:t>
            </w:r>
          </w:p>
        </w:tc>
        <w:tc>
          <w:tcPr>
            <w:tcW w:w="946" w:type="dxa"/>
            <w:noWrap/>
            <w:vAlign w:val="center"/>
          </w:tcPr>
          <w:p w14:paraId="5C767D9D" w14:textId="77777777" w:rsidR="004C798B" w:rsidRPr="000D0A8E" w:rsidRDefault="004C798B" w:rsidP="00186EC0">
            <w:pPr>
              <w:keepNext/>
              <w:widowControl w:val="0"/>
              <w:spacing w:after="0"/>
              <w:jc w:val="right"/>
              <w:rPr>
                <w:color w:val="000000"/>
              </w:rPr>
            </w:pPr>
            <w:r w:rsidRPr="000D0A8E">
              <w:rPr>
                <w:color w:val="000000"/>
              </w:rPr>
              <w:t>8.4</w:t>
            </w:r>
          </w:p>
        </w:tc>
        <w:tc>
          <w:tcPr>
            <w:tcW w:w="946" w:type="dxa"/>
            <w:noWrap/>
            <w:vAlign w:val="center"/>
          </w:tcPr>
          <w:p w14:paraId="48BDE380" w14:textId="77777777" w:rsidR="004C798B" w:rsidRPr="000D0A8E" w:rsidRDefault="004C798B" w:rsidP="00186EC0">
            <w:pPr>
              <w:keepNext/>
              <w:widowControl w:val="0"/>
              <w:spacing w:after="0"/>
              <w:jc w:val="right"/>
              <w:rPr>
                <w:color w:val="000000"/>
              </w:rPr>
            </w:pPr>
            <w:r w:rsidRPr="000D0A8E">
              <w:rPr>
                <w:color w:val="000000"/>
              </w:rPr>
              <w:t>6.3</w:t>
            </w:r>
          </w:p>
        </w:tc>
        <w:tc>
          <w:tcPr>
            <w:tcW w:w="946" w:type="dxa"/>
            <w:noWrap/>
            <w:vAlign w:val="center"/>
          </w:tcPr>
          <w:p w14:paraId="37CD7BD1" w14:textId="77777777" w:rsidR="004C798B" w:rsidRPr="000D0A8E" w:rsidRDefault="004C798B" w:rsidP="00186EC0">
            <w:pPr>
              <w:keepNext/>
              <w:widowControl w:val="0"/>
              <w:spacing w:after="0"/>
              <w:jc w:val="right"/>
              <w:rPr>
                <w:color w:val="000000"/>
              </w:rPr>
            </w:pPr>
            <w:r w:rsidRPr="000D0A8E">
              <w:rPr>
                <w:color w:val="000000"/>
              </w:rPr>
              <w:t>9.3</w:t>
            </w:r>
          </w:p>
        </w:tc>
        <w:tc>
          <w:tcPr>
            <w:tcW w:w="947" w:type="dxa"/>
            <w:noWrap/>
            <w:vAlign w:val="center"/>
          </w:tcPr>
          <w:p w14:paraId="6113E45B" w14:textId="77777777" w:rsidR="004C798B" w:rsidRPr="000D0A8E" w:rsidRDefault="004C798B" w:rsidP="00186EC0">
            <w:pPr>
              <w:keepNext/>
              <w:widowControl w:val="0"/>
              <w:spacing w:after="0"/>
              <w:jc w:val="right"/>
              <w:rPr>
                <w:color w:val="000000"/>
              </w:rPr>
            </w:pPr>
            <w:r w:rsidRPr="000D0A8E">
              <w:rPr>
                <w:color w:val="000000"/>
              </w:rPr>
              <w:t>10.9</w:t>
            </w:r>
          </w:p>
        </w:tc>
      </w:tr>
    </w:tbl>
    <w:p w14:paraId="497A73F2" w14:textId="05B50519" w:rsidR="004C798B" w:rsidRDefault="004C798B" w:rsidP="00E55DD9">
      <w:pPr>
        <w:pStyle w:val="Sources"/>
        <w:keepNext/>
        <w:widowControl w:val="0"/>
      </w:pPr>
      <w:r w:rsidRPr="00E06CE8">
        <w:t xml:space="preserve">Source: </w:t>
      </w:r>
      <w:r>
        <w:t xml:space="preserve">own elaboration based </w:t>
      </w:r>
      <w:r w:rsidR="000D0A8E">
        <w:t>on</w:t>
      </w:r>
      <w:r w:rsidR="000D0A8E" w:rsidRPr="00E06CE8">
        <w:t xml:space="preserve"> ECH</w:t>
      </w:r>
      <w:r w:rsidRPr="00E06CE8">
        <w:t xml:space="preserve"> and DGI </w:t>
      </w:r>
      <w:r>
        <w:t>micro-data</w:t>
      </w:r>
    </w:p>
    <w:p w14:paraId="06001251" w14:textId="77777777" w:rsidR="00F97781" w:rsidRDefault="00F97781" w:rsidP="00E55DD9">
      <w:pPr>
        <w:pStyle w:val="Sources"/>
        <w:keepNext/>
        <w:widowControl w:val="0"/>
        <w:sectPr w:rsidR="00F97781" w:rsidSect="00BF3E9A">
          <w:footerReference w:type="default" r:id="rId23"/>
          <w:pgSz w:w="12240" w:h="15840"/>
          <w:pgMar w:top="1080" w:right="1080" w:bottom="1267" w:left="1080" w:header="708" w:footer="708" w:gutter="0"/>
          <w:pgNumType w:start="1"/>
          <w:cols w:space="708"/>
          <w:docGrid w:linePitch="360"/>
        </w:sectPr>
      </w:pPr>
    </w:p>
    <w:p w14:paraId="433CF0D3" w14:textId="77777777" w:rsidR="006C5DF7" w:rsidRPr="0047655B" w:rsidRDefault="006C5DF7" w:rsidP="006C5DF7">
      <w:pPr>
        <w:ind w:left="720"/>
        <w:jc w:val="center"/>
        <w:rPr>
          <w:b/>
        </w:rPr>
      </w:pPr>
      <w:r w:rsidRPr="0047655B">
        <w:rPr>
          <w:noProof/>
        </w:rPr>
        <w:lastRenderedPageBreak/>
        <w:drawing>
          <wp:inline distT="0" distB="0" distL="0" distR="0" wp14:anchorId="6ADE7B53" wp14:editId="742E1BD5">
            <wp:extent cx="1485900" cy="3912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to Equity 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391252"/>
                    </a:xfrm>
                    <a:prstGeom prst="rect">
                      <a:avLst/>
                    </a:prstGeom>
                  </pic:spPr>
                </pic:pic>
              </a:graphicData>
            </a:graphic>
          </wp:inline>
        </w:drawing>
      </w:r>
    </w:p>
    <w:p w14:paraId="13EFB622" w14:textId="77777777" w:rsidR="006C5DF7" w:rsidRPr="0047655B" w:rsidRDefault="006C5DF7" w:rsidP="006C5DF7">
      <w:pPr>
        <w:jc w:val="center"/>
        <w:rPr>
          <w:b/>
        </w:rPr>
      </w:pPr>
      <w:r w:rsidRPr="0047655B">
        <w:rPr>
          <w:noProof/>
        </w:rPr>
        <w:drawing>
          <wp:inline distT="0" distB="0" distL="0" distR="0" wp14:anchorId="27EE9DD0" wp14:editId="0828E98A">
            <wp:extent cx="5482167" cy="3302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2167" cy="330200"/>
                    </a:xfrm>
                    <a:prstGeom prst="rect">
                      <a:avLst/>
                    </a:prstGeom>
                    <a:noFill/>
                    <a:ln>
                      <a:noFill/>
                    </a:ln>
                  </pic:spPr>
                </pic:pic>
              </a:graphicData>
            </a:graphic>
          </wp:inline>
        </w:drawing>
      </w:r>
    </w:p>
    <w:p w14:paraId="6E2AE3E8" w14:textId="77777777" w:rsidR="006C5DF7" w:rsidRPr="007D3D0F" w:rsidRDefault="006C5DF7" w:rsidP="006C5DF7">
      <w:pPr>
        <w:spacing w:after="120"/>
        <w:ind w:left="360" w:hanging="360"/>
        <w:jc w:val="center"/>
        <w:rPr>
          <w:rFonts w:ascii="Century Gothic" w:hAnsi="Century Gothic"/>
          <w:color w:val="1F497D" w:themeColor="text2"/>
        </w:rPr>
      </w:pPr>
      <w:r w:rsidRPr="007D3D0F">
        <w:rPr>
          <w:rFonts w:ascii="Century Gothic" w:hAnsi="Century Gothic"/>
          <w:color w:val="1F497D" w:themeColor="text2"/>
        </w:rPr>
        <w:t>CEQ WORKING PAPER SERIES</w:t>
      </w:r>
    </w:p>
    <w:p w14:paraId="7E7625E7" w14:textId="77777777" w:rsidR="006C5DF7" w:rsidRPr="0047655B" w:rsidRDefault="006C5DF7" w:rsidP="006C5DF7">
      <w:pPr>
        <w:spacing w:after="120"/>
        <w:ind w:left="360" w:hanging="360"/>
        <w:jc w:val="center"/>
        <w:rPr>
          <w:color w:val="1F497D" w:themeColor="text2"/>
        </w:rPr>
      </w:pPr>
      <w:r w:rsidRPr="0047655B">
        <w:rPr>
          <w:color w:val="1F497D" w:themeColor="text2"/>
        </w:rPr>
        <w:t>Updated July 2014</w:t>
      </w:r>
    </w:p>
    <w:p w14:paraId="1598FB0B" w14:textId="77777777" w:rsidR="006C5DF7" w:rsidRPr="0047655B" w:rsidRDefault="006C5DF7" w:rsidP="006C5DF7">
      <w:pPr>
        <w:spacing w:after="0" w:line="240" w:lineRule="auto"/>
        <w:ind w:left="360" w:hanging="360"/>
        <w:rPr>
          <w:iCs/>
        </w:rPr>
      </w:pPr>
      <w:r w:rsidRPr="0047655B">
        <w:rPr>
          <w:iCs/>
        </w:rPr>
        <w:t>WORKING PAPER NO. 1</w:t>
      </w:r>
    </w:p>
    <w:p w14:paraId="28E38CAB" w14:textId="77777777" w:rsidR="006C5DF7" w:rsidRPr="0047655B" w:rsidRDefault="006C5DF7" w:rsidP="006C5DF7">
      <w:pPr>
        <w:spacing w:after="120" w:line="240" w:lineRule="auto"/>
        <w:ind w:left="360" w:hanging="360"/>
        <w:rPr>
          <w:iCs/>
        </w:rPr>
      </w:pPr>
      <w:r w:rsidRPr="0047655B">
        <w:t xml:space="preserve">Lustig, Nora and Sean Higgins. 2013. </w:t>
      </w:r>
      <w:hyperlink r:id="rId26" w:history="1">
        <w:r w:rsidRPr="0047655B">
          <w:rPr>
            <w:rStyle w:val="Hyperlink"/>
            <w:i/>
          </w:rPr>
          <w:t>Commitment to Equity Assessment (CEQ): Estimating the Incidence of Social Spending, Subsidies and Taxes. Handbook</w:t>
        </w:r>
      </w:hyperlink>
      <w:r w:rsidRPr="0047655B">
        <w:t xml:space="preserve">. </w:t>
      </w:r>
      <w:r w:rsidRPr="0047655B">
        <w:rPr>
          <w:iCs/>
        </w:rPr>
        <w:t>CEQ Working Paper No. 1, Center for Inter-American Policy and Research and Department of Economics, Tulane University and Inter-American Dialogue, September.</w:t>
      </w:r>
    </w:p>
    <w:p w14:paraId="3C985463" w14:textId="77777777" w:rsidR="006C5DF7" w:rsidRPr="0047655B" w:rsidRDefault="006C5DF7" w:rsidP="006C5DF7">
      <w:pPr>
        <w:spacing w:after="0" w:line="240" w:lineRule="auto"/>
        <w:ind w:left="360" w:hanging="360"/>
        <w:rPr>
          <w:iCs/>
        </w:rPr>
      </w:pPr>
      <w:r w:rsidRPr="0047655B">
        <w:rPr>
          <w:iCs/>
        </w:rPr>
        <w:t>WORKING PAPER NO. 2</w:t>
      </w:r>
    </w:p>
    <w:p w14:paraId="3AEA32C1" w14:textId="77777777" w:rsidR="006C5DF7" w:rsidRPr="0047655B" w:rsidRDefault="006C5DF7" w:rsidP="006C5DF7">
      <w:pPr>
        <w:spacing w:after="120" w:line="240" w:lineRule="auto"/>
        <w:ind w:left="360" w:hanging="360"/>
        <w:rPr>
          <w:iCs/>
        </w:rPr>
      </w:pPr>
      <w:r w:rsidRPr="0047655B">
        <w:rPr>
          <w:iCs/>
        </w:rPr>
        <w:t>L</w:t>
      </w:r>
      <w:r w:rsidRPr="0047655B">
        <w:t>ustig, Nora. 201</w:t>
      </w:r>
      <w:r>
        <w:t>3</w:t>
      </w:r>
      <w:r w:rsidRPr="0047655B">
        <w:t xml:space="preserve">. </w:t>
      </w:r>
      <w:hyperlink r:id="rId27" w:history="1">
        <w:r w:rsidRPr="0047655B">
          <w:rPr>
            <w:rStyle w:val="Hyperlink"/>
            <w:i/>
          </w:rPr>
          <w:t>Commitment to Equity: Diagnostic Questionnaire</w:t>
        </w:r>
      </w:hyperlink>
      <w:r w:rsidRPr="0047655B">
        <w:t xml:space="preserve">. </w:t>
      </w:r>
      <w:r w:rsidRPr="0047655B">
        <w:rPr>
          <w:iCs/>
        </w:rPr>
        <w:t xml:space="preserve">CEQ Working Paper No. 2, Center for Inter-American Policy and Research and Department of Economics, Tulane University and Inter-American Dialogue, </w:t>
      </w:r>
      <w:r>
        <w:rPr>
          <w:iCs/>
        </w:rPr>
        <w:t>January</w:t>
      </w:r>
      <w:r w:rsidRPr="0047655B">
        <w:rPr>
          <w:iCs/>
        </w:rPr>
        <w:t>.</w:t>
      </w:r>
    </w:p>
    <w:p w14:paraId="45A9F951" w14:textId="77777777" w:rsidR="006C5DF7" w:rsidRPr="0047655B" w:rsidRDefault="006C5DF7" w:rsidP="006C5DF7">
      <w:pPr>
        <w:spacing w:after="0" w:line="240" w:lineRule="auto"/>
        <w:ind w:left="360" w:hanging="360"/>
        <w:rPr>
          <w:iCs/>
        </w:rPr>
      </w:pPr>
      <w:r w:rsidRPr="0047655B">
        <w:rPr>
          <w:iCs/>
        </w:rPr>
        <w:t>WORKING PAPER NO. 3</w:t>
      </w:r>
    </w:p>
    <w:p w14:paraId="24CE8526" w14:textId="77777777" w:rsidR="006C5DF7" w:rsidRPr="0047655B" w:rsidRDefault="006C5DF7" w:rsidP="006C5DF7">
      <w:pPr>
        <w:spacing w:after="120" w:line="240" w:lineRule="auto"/>
        <w:ind w:left="360" w:hanging="360"/>
        <w:rPr>
          <w:iCs/>
        </w:rPr>
      </w:pPr>
      <w:r w:rsidRPr="0047655B">
        <w:t xml:space="preserve">Lustig, Nora and George Gray Molina, Sean Higgins, Miguel Jaramillo, Wilson Jiménez, Veronica Paz, Claudiney Pereira, Carola Pessino, John Scott, and Ernesto Yañez. 2012. </w:t>
      </w:r>
      <w:hyperlink r:id="rId28" w:history="1">
        <w:r w:rsidRPr="0047655B">
          <w:rPr>
            <w:rStyle w:val="Hyperlink"/>
            <w:i/>
          </w:rPr>
          <w:t>The Impact of Taxes and Social Spending on Inequality and Poverty in Argentina, Bolivia</w:t>
        </w:r>
        <w:proofErr w:type="gramStart"/>
        <w:r w:rsidRPr="0047655B">
          <w:rPr>
            <w:rStyle w:val="Hyperlink"/>
            <w:i/>
          </w:rPr>
          <w:t>,Brazil</w:t>
        </w:r>
        <w:proofErr w:type="gramEnd"/>
        <w:r w:rsidRPr="0047655B">
          <w:rPr>
            <w:rStyle w:val="Hyperlink"/>
            <w:i/>
          </w:rPr>
          <w:t>, Mexico and Peru: A Synthesis of Results</w:t>
        </w:r>
      </w:hyperlink>
      <w:r w:rsidRPr="0047655B">
        <w:t xml:space="preserve">. </w:t>
      </w:r>
      <w:r w:rsidRPr="0047655B">
        <w:rPr>
          <w:iCs/>
        </w:rPr>
        <w:t>CEQ Working Paper No. 3, Center for Inter-American Policy and Research and Department of Economics, Tulane University and Inter-American Dialogue, August.</w:t>
      </w:r>
    </w:p>
    <w:p w14:paraId="21D6CBC9" w14:textId="77777777" w:rsidR="006C5DF7" w:rsidRPr="0047655B" w:rsidRDefault="006C5DF7" w:rsidP="006C5DF7">
      <w:pPr>
        <w:spacing w:after="0" w:line="240" w:lineRule="auto"/>
        <w:ind w:left="360" w:hanging="360"/>
        <w:rPr>
          <w:iCs/>
        </w:rPr>
      </w:pPr>
      <w:r w:rsidRPr="0047655B">
        <w:rPr>
          <w:iCs/>
        </w:rPr>
        <w:t>WORKING PAPER NO. 4</w:t>
      </w:r>
    </w:p>
    <w:p w14:paraId="4854B4B6" w14:textId="77777777" w:rsidR="006C5DF7" w:rsidRPr="0047655B" w:rsidRDefault="006C5DF7" w:rsidP="006C5DF7">
      <w:pPr>
        <w:spacing w:after="120" w:line="240" w:lineRule="auto"/>
        <w:ind w:left="360" w:hanging="360"/>
        <w:rPr>
          <w:iCs/>
        </w:rPr>
      </w:pPr>
      <w:r w:rsidRPr="0047655B">
        <w:t>Lustig, Nora and Sean Higgins. 201</w:t>
      </w:r>
      <w:r>
        <w:t>3</w:t>
      </w:r>
      <w:r w:rsidRPr="0047655B">
        <w:t xml:space="preserve">. </w:t>
      </w:r>
      <w:hyperlink r:id="rId29" w:history="1">
        <w:proofErr w:type="gramStart"/>
        <w:r w:rsidRPr="0047655B">
          <w:rPr>
            <w:rStyle w:val="Hyperlink"/>
            <w:i/>
          </w:rPr>
          <w:t>Fiscal Incidence</w:t>
        </w:r>
        <w:proofErr w:type="gramEnd"/>
        <w:r w:rsidRPr="0047655B">
          <w:rPr>
            <w:rStyle w:val="Hyperlink"/>
            <w:i/>
          </w:rPr>
          <w:t>, Fiscal Mobility and the Poor: A New Approach</w:t>
        </w:r>
      </w:hyperlink>
      <w:r w:rsidRPr="0047655B">
        <w:t xml:space="preserve">. </w:t>
      </w:r>
      <w:r w:rsidRPr="0047655B">
        <w:rPr>
          <w:iCs/>
        </w:rPr>
        <w:t xml:space="preserve">CEQ Working Paper No. 4, Center for Inter-American Policy and Research and Department of Economics, Tulane University and Inter-American Dialogue, </w:t>
      </w:r>
      <w:r>
        <w:rPr>
          <w:iCs/>
        </w:rPr>
        <w:t>January</w:t>
      </w:r>
      <w:r w:rsidRPr="0047655B">
        <w:rPr>
          <w:iCs/>
        </w:rPr>
        <w:t>.</w:t>
      </w:r>
    </w:p>
    <w:p w14:paraId="74A58A06" w14:textId="77777777" w:rsidR="006C5DF7" w:rsidRPr="0047655B" w:rsidRDefault="006C5DF7" w:rsidP="006C5DF7">
      <w:pPr>
        <w:spacing w:after="0" w:line="240" w:lineRule="auto"/>
        <w:ind w:left="360" w:hanging="360"/>
        <w:rPr>
          <w:iCs/>
        </w:rPr>
      </w:pPr>
      <w:r w:rsidRPr="0047655B">
        <w:rPr>
          <w:iCs/>
        </w:rPr>
        <w:t>WORKING PAPER NO. 5</w:t>
      </w:r>
    </w:p>
    <w:p w14:paraId="0DACF534" w14:textId="77777777" w:rsidR="006C5DF7" w:rsidRPr="0047655B" w:rsidRDefault="006C5DF7" w:rsidP="006C5DF7">
      <w:pPr>
        <w:spacing w:after="120" w:line="240" w:lineRule="auto"/>
        <w:ind w:left="360" w:hanging="360"/>
        <w:rPr>
          <w:iCs/>
        </w:rPr>
      </w:pPr>
      <w:r w:rsidRPr="0047655B">
        <w:t xml:space="preserve">Lustig, Nora and Carola Pessino. 2013. </w:t>
      </w:r>
      <w:hyperlink r:id="rId30" w:history="1">
        <w:r w:rsidRPr="0047655B">
          <w:rPr>
            <w:rStyle w:val="Hyperlink"/>
            <w:i/>
          </w:rPr>
          <w:t>Social Spending and Income Redistribution in Argentina in the 2000s: the Rising Role of Noncontributory Pensions</w:t>
        </w:r>
      </w:hyperlink>
      <w:r w:rsidRPr="0047655B">
        <w:t xml:space="preserve">. </w:t>
      </w:r>
      <w:r w:rsidRPr="0047655B">
        <w:rPr>
          <w:iCs/>
        </w:rPr>
        <w:t>CEQ Working Paper No. 5, Center for Inter-American Policy and Research and Department of Economics, Tulane University and Inter-American Dialogue, REVISED August 2013.</w:t>
      </w:r>
    </w:p>
    <w:p w14:paraId="3F478A75" w14:textId="77777777" w:rsidR="006C5DF7" w:rsidRPr="0047655B" w:rsidRDefault="006C5DF7" w:rsidP="006C5DF7">
      <w:pPr>
        <w:spacing w:after="0" w:line="240" w:lineRule="auto"/>
        <w:ind w:left="360" w:hanging="360"/>
        <w:rPr>
          <w:iCs/>
        </w:rPr>
      </w:pPr>
      <w:r w:rsidRPr="0047655B">
        <w:rPr>
          <w:iCs/>
        </w:rPr>
        <w:t>WORKING PAPER NO. 6</w:t>
      </w:r>
    </w:p>
    <w:p w14:paraId="369777AE" w14:textId="77777777" w:rsidR="006C5DF7" w:rsidRPr="0047655B" w:rsidRDefault="006C5DF7" w:rsidP="006C5DF7">
      <w:pPr>
        <w:spacing w:after="120" w:line="240" w:lineRule="auto"/>
        <w:ind w:left="360" w:hanging="360"/>
        <w:rPr>
          <w:iCs/>
        </w:rPr>
      </w:pPr>
      <w:r w:rsidRPr="0047655B">
        <w:t>Paz Arauco, Verónica, George Gray Molina, Wilson Jiménez Pozo,</w:t>
      </w:r>
      <w:r>
        <w:t xml:space="preserve"> and Ernesto Yáñez Aguilar. 2013</w:t>
      </w:r>
      <w:r w:rsidRPr="0047655B">
        <w:t xml:space="preserve">. </w:t>
      </w:r>
      <w:hyperlink r:id="rId31" w:history="1">
        <w:r w:rsidRPr="0047655B">
          <w:rPr>
            <w:rStyle w:val="Hyperlink"/>
            <w:i/>
          </w:rPr>
          <w:t>Explaining Low Redistributive Impact in Bolivia</w:t>
        </w:r>
      </w:hyperlink>
      <w:r w:rsidRPr="0047655B">
        <w:t xml:space="preserve">. </w:t>
      </w:r>
      <w:r w:rsidRPr="0047655B">
        <w:rPr>
          <w:iCs/>
        </w:rPr>
        <w:t xml:space="preserve">CEQ Working Paper No. 6, Center for Inter-American Policy and Research and Department of Economics, Tulane University and </w:t>
      </w:r>
      <w:r>
        <w:rPr>
          <w:iCs/>
        </w:rPr>
        <w:t>Inter-American Dialogue, REVISED April</w:t>
      </w:r>
      <w:r w:rsidRPr="0047655B">
        <w:rPr>
          <w:iCs/>
        </w:rPr>
        <w:t>.</w:t>
      </w:r>
    </w:p>
    <w:p w14:paraId="6BD72B7F" w14:textId="77777777" w:rsidR="006C5DF7" w:rsidRPr="0047655B" w:rsidRDefault="006C5DF7" w:rsidP="006C5DF7">
      <w:pPr>
        <w:spacing w:after="0" w:line="240" w:lineRule="auto"/>
        <w:ind w:left="360" w:hanging="360"/>
        <w:rPr>
          <w:iCs/>
        </w:rPr>
      </w:pPr>
      <w:r w:rsidRPr="0047655B">
        <w:rPr>
          <w:iCs/>
        </w:rPr>
        <w:t>WORKING PAPER NO. 7</w:t>
      </w:r>
    </w:p>
    <w:p w14:paraId="38AC8672" w14:textId="77777777" w:rsidR="006C5DF7" w:rsidRPr="0047655B" w:rsidRDefault="006C5DF7" w:rsidP="006C5DF7">
      <w:pPr>
        <w:spacing w:after="120" w:line="240" w:lineRule="auto"/>
        <w:ind w:left="360" w:hanging="360"/>
        <w:rPr>
          <w:iCs/>
        </w:rPr>
      </w:pPr>
      <w:r w:rsidRPr="0047655B">
        <w:t xml:space="preserve">Higgins, Sean and Claudiney Pereira. 2013. </w:t>
      </w:r>
      <w:hyperlink r:id="rId32" w:history="1">
        <w:r w:rsidRPr="0047655B">
          <w:rPr>
            <w:rStyle w:val="Hyperlink"/>
            <w:i/>
          </w:rPr>
          <w:t>The Effects of Brazil’s High Taxation and Social Spending on the Distribution of Household Income</w:t>
        </w:r>
      </w:hyperlink>
      <w:r w:rsidRPr="0047655B">
        <w:t xml:space="preserve">. </w:t>
      </w:r>
      <w:r w:rsidRPr="0047655B">
        <w:rPr>
          <w:iCs/>
        </w:rPr>
        <w:t>CEQ Working Paper No. 7, Center for Inter-American Policy and Research and Department of Economics, Tulane University and Inter-American Dialogue, REVISED May 2013.</w:t>
      </w:r>
    </w:p>
    <w:p w14:paraId="4DAE9F0D" w14:textId="77777777" w:rsidR="006C5DF7" w:rsidRPr="0047655B" w:rsidRDefault="006C5DF7" w:rsidP="006C5DF7">
      <w:pPr>
        <w:spacing w:after="0" w:line="240" w:lineRule="auto"/>
        <w:ind w:left="360" w:hanging="360"/>
        <w:rPr>
          <w:iCs/>
        </w:rPr>
      </w:pPr>
      <w:r w:rsidRPr="0047655B">
        <w:rPr>
          <w:iCs/>
        </w:rPr>
        <w:t>WORKING PAPER NO. 8</w:t>
      </w:r>
    </w:p>
    <w:p w14:paraId="3F18952F" w14:textId="77777777" w:rsidR="006C5DF7" w:rsidRPr="0047655B" w:rsidRDefault="006C5DF7" w:rsidP="006C5DF7">
      <w:pPr>
        <w:spacing w:after="120" w:line="240" w:lineRule="auto"/>
        <w:ind w:left="360" w:hanging="360"/>
        <w:rPr>
          <w:iCs/>
        </w:rPr>
      </w:pPr>
      <w:r w:rsidRPr="0047655B">
        <w:lastRenderedPageBreak/>
        <w:t xml:space="preserve">Scott, John. 2013. </w:t>
      </w:r>
      <w:hyperlink r:id="rId33" w:history="1">
        <w:r w:rsidRPr="0047655B">
          <w:rPr>
            <w:rStyle w:val="Hyperlink"/>
            <w:i/>
          </w:rPr>
          <w:t>Redistributive Impact and Efficiency of Mexico’s Fiscal System</w:t>
        </w:r>
      </w:hyperlink>
      <w:r w:rsidRPr="0047655B">
        <w:t xml:space="preserve">. </w:t>
      </w:r>
      <w:r w:rsidRPr="0047655B">
        <w:rPr>
          <w:iCs/>
        </w:rPr>
        <w:t>CEQ Working Paper No. 8, Center for Inter-American Policy and Research and Department of Economics, Tulane University and Inter-American Dialogue, REVISED July 2013.</w:t>
      </w:r>
    </w:p>
    <w:p w14:paraId="2D1FEF49" w14:textId="77777777" w:rsidR="006C5DF7" w:rsidRPr="0047655B" w:rsidRDefault="006C5DF7" w:rsidP="006C5DF7">
      <w:pPr>
        <w:spacing w:after="0" w:line="240" w:lineRule="auto"/>
        <w:ind w:left="360" w:hanging="360"/>
        <w:rPr>
          <w:iCs/>
        </w:rPr>
      </w:pPr>
      <w:r w:rsidRPr="0047655B">
        <w:rPr>
          <w:iCs/>
        </w:rPr>
        <w:t>WORKING PAPER NO. 9</w:t>
      </w:r>
    </w:p>
    <w:p w14:paraId="3D2B9ABD" w14:textId="77777777" w:rsidR="006C5DF7" w:rsidRPr="0047655B" w:rsidRDefault="006C5DF7" w:rsidP="006C5DF7">
      <w:pPr>
        <w:spacing w:after="120" w:line="240" w:lineRule="auto"/>
        <w:ind w:left="360" w:hanging="360"/>
        <w:rPr>
          <w:iCs/>
        </w:rPr>
      </w:pPr>
      <w:r w:rsidRPr="0047655B">
        <w:t xml:space="preserve">Jaramillo Baanante, Miguel. 2013. </w:t>
      </w:r>
      <w:hyperlink r:id="rId34" w:history="1">
        <w:r w:rsidRPr="0047655B">
          <w:rPr>
            <w:rStyle w:val="Hyperlink"/>
            <w:i/>
          </w:rPr>
          <w:t>The Incidence of Social Spending and Taxes in Peru</w:t>
        </w:r>
      </w:hyperlink>
      <w:r w:rsidRPr="0047655B">
        <w:t xml:space="preserve">. </w:t>
      </w:r>
      <w:r w:rsidRPr="0047655B">
        <w:rPr>
          <w:iCs/>
        </w:rPr>
        <w:t>CEQ Working Paper No. 9, Center for Inter-American Policy and Research and Department of Economics, Tulane University and Inter-American Dialogue, REVISED May 2013.</w:t>
      </w:r>
    </w:p>
    <w:p w14:paraId="4CDC089F" w14:textId="77777777" w:rsidR="006C5DF7" w:rsidRPr="0047655B" w:rsidRDefault="006C5DF7" w:rsidP="006C5DF7">
      <w:pPr>
        <w:spacing w:after="0" w:line="240" w:lineRule="auto"/>
        <w:ind w:left="360" w:hanging="360"/>
        <w:rPr>
          <w:iCs/>
        </w:rPr>
      </w:pPr>
      <w:r w:rsidRPr="0047655B">
        <w:rPr>
          <w:iCs/>
        </w:rPr>
        <w:t>WORKING PAPER NO. 10</w:t>
      </w:r>
    </w:p>
    <w:p w14:paraId="30438BF0" w14:textId="77777777" w:rsidR="006C5DF7" w:rsidRPr="0047655B" w:rsidRDefault="006C5DF7" w:rsidP="006C5DF7">
      <w:pPr>
        <w:spacing w:after="120" w:line="240" w:lineRule="auto"/>
        <w:ind w:left="360" w:hanging="360"/>
        <w:rPr>
          <w:iCs/>
        </w:rPr>
      </w:pPr>
      <w:r w:rsidRPr="0047655B">
        <w:t xml:space="preserve">Bucheli, Marisa and Nora Lustig, Máximo Rossi and Florencia Amábile. 2013. </w:t>
      </w:r>
      <w:hyperlink r:id="rId35" w:history="1">
        <w:r w:rsidRPr="0047655B">
          <w:rPr>
            <w:rStyle w:val="Hyperlink"/>
            <w:i/>
          </w:rPr>
          <w:t>Social Spending, Taxes, and Income Redistribution in Uruguay</w:t>
        </w:r>
      </w:hyperlink>
      <w:r w:rsidRPr="0047655B">
        <w:t xml:space="preserve">. </w:t>
      </w:r>
      <w:r w:rsidRPr="0047655B">
        <w:rPr>
          <w:iCs/>
        </w:rPr>
        <w:t>CEQ Working Paper No. 10, Center for Inter-American Policy and Research and Department of Economics, Tulane University and Inter-American Dialogue, REVISED July 2013.</w:t>
      </w:r>
    </w:p>
    <w:p w14:paraId="2A5C374D" w14:textId="77777777" w:rsidR="006C5DF7" w:rsidRPr="0047655B" w:rsidRDefault="006C5DF7" w:rsidP="006C5DF7">
      <w:pPr>
        <w:spacing w:after="0" w:line="240" w:lineRule="auto"/>
        <w:ind w:left="360" w:hanging="360"/>
        <w:rPr>
          <w:iCs/>
        </w:rPr>
      </w:pPr>
      <w:r w:rsidRPr="0047655B">
        <w:rPr>
          <w:iCs/>
        </w:rPr>
        <w:t>WORKING PAPER NO. 11</w:t>
      </w:r>
    </w:p>
    <w:p w14:paraId="2EC258E5" w14:textId="77777777" w:rsidR="006C5DF7" w:rsidRPr="0047655B" w:rsidRDefault="006C5DF7" w:rsidP="006C5DF7">
      <w:pPr>
        <w:spacing w:after="120" w:line="240" w:lineRule="auto"/>
        <w:ind w:left="360" w:hanging="360"/>
        <w:rPr>
          <w:iCs/>
        </w:rPr>
      </w:pPr>
      <w:r w:rsidRPr="0047655B">
        <w:t xml:space="preserve">Higgins, Sean and Nora Lustig, Julio Ramirez and Billy Swanson. 2013. </w:t>
      </w:r>
      <w:hyperlink r:id="rId36" w:history="1">
        <w:r w:rsidRPr="0047655B">
          <w:rPr>
            <w:rStyle w:val="Hyperlink"/>
            <w:i/>
          </w:rPr>
          <w:t>Social Spending, Taxes and Income Redistribution in Paraguay</w:t>
        </w:r>
      </w:hyperlink>
      <w:r w:rsidRPr="0047655B">
        <w:t xml:space="preserve">. </w:t>
      </w:r>
      <w:r w:rsidRPr="0047655B">
        <w:rPr>
          <w:iCs/>
        </w:rPr>
        <w:t xml:space="preserve">CEQ Working Paper No. 11, Center for Inter-American Policy and Research and Department of Economics, Tulane University and Inter-American Dialogue, November. </w:t>
      </w:r>
    </w:p>
    <w:p w14:paraId="70D90D73" w14:textId="77777777" w:rsidR="006C5DF7" w:rsidRPr="0047655B" w:rsidRDefault="006C5DF7" w:rsidP="006C5DF7">
      <w:pPr>
        <w:spacing w:after="0" w:line="240" w:lineRule="auto"/>
        <w:ind w:left="360" w:hanging="360"/>
        <w:rPr>
          <w:iCs/>
        </w:rPr>
      </w:pPr>
      <w:r w:rsidRPr="0047655B">
        <w:rPr>
          <w:iCs/>
        </w:rPr>
        <w:t>WORKING PAPER NO. 12</w:t>
      </w:r>
    </w:p>
    <w:p w14:paraId="51E5E0D3" w14:textId="77777777" w:rsidR="006C5DF7" w:rsidRPr="0047655B" w:rsidRDefault="006C5DF7" w:rsidP="006C5DF7">
      <w:pPr>
        <w:spacing w:after="120" w:line="240" w:lineRule="auto"/>
        <w:ind w:left="360" w:hanging="360"/>
        <w:rPr>
          <w:iCs/>
        </w:rPr>
      </w:pPr>
      <w:r w:rsidRPr="0047655B">
        <w:rPr>
          <w:rFonts w:eastAsia="Cambria"/>
        </w:rPr>
        <w:t xml:space="preserve">Alvaredo, Facundo and Juliana Londoño Vélez. 2013. </w:t>
      </w:r>
      <w:hyperlink r:id="rId37" w:history="1">
        <w:r w:rsidRPr="0047655B">
          <w:rPr>
            <w:rStyle w:val="Hyperlink"/>
            <w:rFonts w:eastAsia="Cambria"/>
            <w:i/>
          </w:rPr>
          <w:t>High Incomes and Personal Taxation in a Developing Economy: Colombia 1993-2010</w:t>
        </w:r>
      </w:hyperlink>
      <w:r w:rsidRPr="0047655B">
        <w:rPr>
          <w:rFonts w:eastAsia="Cambria"/>
        </w:rPr>
        <w:t xml:space="preserve">. </w:t>
      </w:r>
      <w:r w:rsidRPr="0047655B">
        <w:rPr>
          <w:iCs/>
        </w:rPr>
        <w:t>CEQ Working Paper No. 12, Center for Inter-American Policy and Research and Department of Economics, Tulane University and Inter-American Dialogue, March.</w:t>
      </w:r>
    </w:p>
    <w:p w14:paraId="7AEED5CA" w14:textId="77777777" w:rsidR="006C5DF7" w:rsidRPr="0047655B" w:rsidRDefault="006C5DF7" w:rsidP="006C5DF7">
      <w:pPr>
        <w:spacing w:after="0" w:line="240" w:lineRule="auto"/>
        <w:ind w:left="360" w:hanging="360"/>
        <w:rPr>
          <w:iCs/>
        </w:rPr>
      </w:pPr>
      <w:r w:rsidRPr="0047655B">
        <w:rPr>
          <w:iCs/>
        </w:rPr>
        <w:t>WORKING PAPER NO. 13</w:t>
      </w:r>
    </w:p>
    <w:p w14:paraId="378CB01A" w14:textId="77777777" w:rsidR="006C5DF7" w:rsidRPr="0047655B" w:rsidRDefault="006C5DF7" w:rsidP="006C5DF7">
      <w:pPr>
        <w:spacing w:after="120" w:line="240" w:lineRule="auto"/>
        <w:ind w:left="360" w:hanging="360"/>
        <w:rPr>
          <w:iCs/>
        </w:rPr>
      </w:pPr>
      <w:r w:rsidRPr="0047655B">
        <w:rPr>
          <w:rFonts w:cs="Garamond"/>
        </w:rPr>
        <w:t xml:space="preserve">Lustig, Nora, and Carola Pessino and John Scott. 2013. </w:t>
      </w:r>
      <w:hyperlink r:id="rId38" w:history="1">
        <w:r w:rsidRPr="0047655B">
          <w:rPr>
            <w:rStyle w:val="Hyperlink"/>
            <w:rFonts w:cs="Garamond"/>
            <w:i/>
          </w:rPr>
          <w:t>The Impact of Taxes and Social Spending on Inequality and Poverty in Argentina, Bolivia, Brazil, Mexico, Peru and Uruguay: An Overview</w:t>
        </w:r>
      </w:hyperlink>
      <w:r w:rsidRPr="0047655B">
        <w:rPr>
          <w:bCs/>
        </w:rPr>
        <w:t>.</w:t>
      </w:r>
      <w:r w:rsidRPr="0047655B">
        <w:rPr>
          <w:rFonts w:eastAsia="Cambria"/>
        </w:rPr>
        <w:t xml:space="preserve"> </w:t>
      </w:r>
      <w:r w:rsidRPr="0047655B">
        <w:rPr>
          <w:iCs/>
        </w:rPr>
        <w:t>CEQ Working Paper No. 13, Center for Inter-American Policy and Research and Department of Economics, Tulane University and Inter-American Dialogue, A</w:t>
      </w:r>
      <w:r>
        <w:rPr>
          <w:iCs/>
        </w:rPr>
        <w:t>ugust</w:t>
      </w:r>
      <w:r w:rsidRPr="0047655B">
        <w:rPr>
          <w:iCs/>
        </w:rPr>
        <w:t>.</w:t>
      </w:r>
    </w:p>
    <w:p w14:paraId="2B4CA9E4" w14:textId="77777777" w:rsidR="006C5DF7" w:rsidRPr="0047655B" w:rsidRDefault="006C5DF7" w:rsidP="006C5DF7">
      <w:pPr>
        <w:spacing w:after="0" w:line="240" w:lineRule="auto"/>
        <w:ind w:left="360" w:hanging="360"/>
        <w:rPr>
          <w:iCs/>
        </w:rPr>
      </w:pPr>
      <w:r w:rsidRPr="0047655B">
        <w:rPr>
          <w:iCs/>
        </w:rPr>
        <w:t>WORKING PAPER NO. 14</w:t>
      </w:r>
    </w:p>
    <w:p w14:paraId="371E5E81" w14:textId="77777777" w:rsidR="006C5DF7" w:rsidRPr="0047655B" w:rsidRDefault="006C5DF7" w:rsidP="006C5DF7">
      <w:pPr>
        <w:spacing w:after="120" w:line="240" w:lineRule="auto"/>
        <w:ind w:left="360" w:hanging="360"/>
        <w:rPr>
          <w:iCs/>
        </w:rPr>
      </w:pPr>
      <w:r w:rsidRPr="0047655B">
        <w:rPr>
          <w:rFonts w:eastAsia="Cambria"/>
        </w:rPr>
        <w:t xml:space="preserve">Higgins, Sean and Nora Lustig. 2013. </w:t>
      </w:r>
      <w:hyperlink r:id="rId39" w:history="1">
        <w:r w:rsidRPr="0047655B">
          <w:rPr>
            <w:rStyle w:val="Hyperlink"/>
            <w:rFonts w:eastAsia="Cambria"/>
            <w:i/>
          </w:rPr>
          <w:t>Measuring Impoverishment: An Overlooked Dimension of Fiscal Incidence</w:t>
        </w:r>
        <w:r w:rsidRPr="0047655B">
          <w:rPr>
            <w:rStyle w:val="Hyperlink"/>
            <w:rFonts w:eastAsia="Cambria"/>
          </w:rPr>
          <w:t>.</w:t>
        </w:r>
      </w:hyperlink>
      <w:r w:rsidRPr="0047655B">
        <w:rPr>
          <w:rFonts w:eastAsia="Cambria"/>
        </w:rPr>
        <w:t xml:space="preserve"> </w:t>
      </w:r>
      <w:r w:rsidRPr="0047655B">
        <w:rPr>
          <w:iCs/>
        </w:rPr>
        <w:t>CEQ Working Paper No. 14, Center for Inter-American Policy and Research and Department of Economics, Tulane University and Inter-American Dialogue, April.</w:t>
      </w:r>
    </w:p>
    <w:p w14:paraId="231C4A11" w14:textId="77777777" w:rsidR="006C5DF7" w:rsidRPr="0047655B" w:rsidRDefault="006C5DF7" w:rsidP="006C5DF7">
      <w:pPr>
        <w:spacing w:after="0" w:line="240" w:lineRule="auto"/>
        <w:ind w:left="360" w:hanging="360"/>
        <w:rPr>
          <w:iCs/>
        </w:rPr>
      </w:pPr>
      <w:r w:rsidRPr="0047655B">
        <w:rPr>
          <w:iCs/>
        </w:rPr>
        <w:t>WORKING PAPER NO. 15</w:t>
      </w:r>
    </w:p>
    <w:p w14:paraId="0F52216E" w14:textId="77777777" w:rsidR="006C5DF7" w:rsidRPr="0047655B" w:rsidRDefault="006C5DF7" w:rsidP="006C5DF7">
      <w:pPr>
        <w:spacing w:after="120" w:line="240" w:lineRule="auto"/>
        <w:ind w:left="360" w:hanging="360"/>
        <w:rPr>
          <w:iCs/>
        </w:rPr>
      </w:pPr>
      <w:r w:rsidRPr="0047655B">
        <w:rPr>
          <w:rFonts w:eastAsia="Cambria"/>
        </w:rPr>
        <w:t xml:space="preserve">Tanzi, Vito. 2013. </w:t>
      </w:r>
      <w:hyperlink r:id="rId40" w:history="1">
        <w:r w:rsidRPr="0047655B">
          <w:rPr>
            <w:rStyle w:val="Hyperlink"/>
            <w:rFonts w:eastAsia="Cambria"/>
            <w:i/>
          </w:rPr>
          <w:t xml:space="preserve">Tax Reform in Latin America: A </w:t>
        </w:r>
        <w:proofErr w:type="gramStart"/>
        <w:r w:rsidRPr="0047655B">
          <w:rPr>
            <w:rStyle w:val="Hyperlink"/>
            <w:rFonts w:eastAsia="Cambria"/>
            <w:i/>
          </w:rPr>
          <w:t>long term</w:t>
        </w:r>
        <w:proofErr w:type="gramEnd"/>
        <w:r w:rsidRPr="0047655B">
          <w:rPr>
            <w:rStyle w:val="Hyperlink"/>
            <w:rFonts w:eastAsia="Cambria"/>
            <w:i/>
          </w:rPr>
          <w:t xml:space="preserve"> assessment</w:t>
        </w:r>
        <w:r w:rsidRPr="0047655B">
          <w:rPr>
            <w:rStyle w:val="Hyperlink"/>
            <w:rFonts w:eastAsia="Cambria"/>
          </w:rPr>
          <w:t>.</w:t>
        </w:r>
      </w:hyperlink>
      <w:r w:rsidRPr="0047655B">
        <w:rPr>
          <w:rFonts w:eastAsia="Cambria"/>
        </w:rPr>
        <w:t xml:space="preserve"> </w:t>
      </w:r>
      <w:r w:rsidRPr="0047655B">
        <w:rPr>
          <w:iCs/>
        </w:rPr>
        <w:t>CEQ Working Paper No. 15, Center for Inter-American Policy and Research and Department of Economics, Tulane University and Inter-American Dialogue, April.</w:t>
      </w:r>
    </w:p>
    <w:p w14:paraId="5CD935BA" w14:textId="77777777" w:rsidR="006C5DF7" w:rsidRPr="0047655B" w:rsidRDefault="006C5DF7" w:rsidP="006C5DF7">
      <w:pPr>
        <w:spacing w:after="0" w:line="240" w:lineRule="auto"/>
        <w:ind w:left="360" w:hanging="360"/>
        <w:rPr>
          <w:iCs/>
        </w:rPr>
      </w:pPr>
      <w:r w:rsidRPr="0047655B">
        <w:rPr>
          <w:iCs/>
        </w:rPr>
        <w:t>WORKING PAPER NO. 16</w:t>
      </w:r>
    </w:p>
    <w:p w14:paraId="13EF0653" w14:textId="77777777" w:rsidR="006C5DF7" w:rsidRPr="0047655B" w:rsidRDefault="006C5DF7" w:rsidP="006C5DF7">
      <w:pPr>
        <w:spacing w:after="120" w:line="240" w:lineRule="auto"/>
        <w:ind w:left="360" w:hanging="360"/>
        <w:rPr>
          <w:iCs/>
        </w:rPr>
      </w:pPr>
      <w:r w:rsidRPr="0047655B">
        <w:rPr>
          <w:iCs/>
        </w:rPr>
        <w:t xml:space="preserve">Higgins, Sean and Nora Lustig, Whitney Ruble and Timothy Smeeding. 2013. </w:t>
      </w:r>
      <w:hyperlink r:id="rId41" w:history="1">
        <w:r w:rsidRPr="0047655B">
          <w:rPr>
            <w:rStyle w:val="Hyperlink"/>
            <w:i/>
            <w:iCs/>
          </w:rPr>
          <w:t>Comparing the Incidence of Taxes and Social Spending in Brazil and the United States</w:t>
        </w:r>
      </w:hyperlink>
      <w:r w:rsidRPr="0047655B">
        <w:rPr>
          <w:i/>
          <w:iCs/>
        </w:rPr>
        <w:t xml:space="preserve">. </w:t>
      </w:r>
      <w:r w:rsidRPr="0047655B">
        <w:rPr>
          <w:iCs/>
        </w:rPr>
        <w:t xml:space="preserve">CEQ Working Paper No. 16, Center for Inter-American Policy and Research and Department of Economics, Tulane University and Inter-American Dialogue, November.  </w:t>
      </w:r>
    </w:p>
    <w:p w14:paraId="53D26B41" w14:textId="77777777" w:rsidR="006C5DF7" w:rsidRPr="0047655B" w:rsidRDefault="006C5DF7" w:rsidP="006C5DF7">
      <w:pPr>
        <w:spacing w:after="0" w:line="240" w:lineRule="auto"/>
        <w:ind w:left="360" w:hanging="360"/>
        <w:rPr>
          <w:iCs/>
        </w:rPr>
      </w:pPr>
      <w:r w:rsidRPr="0047655B">
        <w:rPr>
          <w:iCs/>
        </w:rPr>
        <w:t>WORKING PAPER NO. 17</w:t>
      </w:r>
    </w:p>
    <w:p w14:paraId="4A6972EE" w14:textId="77777777" w:rsidR="006C5DF7" w:rsidRPr="0047655B" w:rsidRDefault="006C5DF7" w:rsidP="006C5DF7">
      <w:pPr>
        <w:spacing w:after="120" w:line="240" w:lineRule="auto"/>
        <w:ind w:left="360" w:hanging="360"/>
        <w:rPr>
          <w:iCs/>
        </w:rPr>
      </w:pPr>
      <w:proofErr w:type="gramStart"/>
      <w:r w:rsidRPr="0047655B">
        <w:rPr>
          <w:iCs/>
        </w:rPr>
        <w:t>L</w:t>
      </w:r>
      <w:r w:rsidRPr="0047655B">
        <w:rPr>
          <w:iCs/>
          <w:lang w:val="es-ES_tradnl"/>
        </w:rPr>
        <w:t>ópez-Calva, Luis F., Nora Lustig, John Scott y Andrés Castañeda.</w:t>
      </w:r>
      <w:proofErr w:type="gramEnd"/>
      <w:r w:rsidRPr="0047655B">
        <w:rPr>
          <w:iCs/>
          <w:lang w:val="es-ES_tradnl"/>
        </w:rPr>
        <w:t xml:space="preserve"> 201</w:t>
      </w:r>
      <w:r>
        <w:rPr>
          <w:iCs/>
          <w:lang w:val="es-ES_tradnl"/>
        </w:rPr>
        <w:t>4</w:t>
      </w:r>
      <w:r w:rsidRPr="0047655B">
        <w:rPr>
          <w:iCs/>
          <w:lang w:val="es-ES_tradnl"/>
        </w:rPr>
        <w:t xml:space="preserve">.  </w:t>
      </w:r>
      <w:r w:rsidR="00373811">
        <w:fldChar w:fldCharType="begin"/>
      </w:r>
      <w:r w:rsidR="00373811">
        <w:instrText xml:space="preserve"> HYPERLINK "http://www.commitmentoequity.org/publications_files/Mexico/CEQWPNo8%20RedistImpactFiscSystMexico%20Jan%202013.pdf" </w:instrText>
      </w:r>
      <w:r w:rsidR="00373811">
        <w:fldChar w:fldCharType="separate"/>
      </w:r>
      <w:r w:rsidRPr="0047655B">
        <w:rPr>
          <w:rStyle w:val="Hyperlink"/>
          <w:i/>
          <w:iCs/>
          <w:lang w:val="es-ES_tradnl"/>
        </w:rPr>
        <w:t>Gasto social, redistribución del ingreso y reducción de la pobreza en México: evolución y comparación con Argentina, Brasil y Uruguay.</w:t>
      </w:r>
      <w:r w:rsidR="00373811">
        <w:rPr>
          <w:rStyle w:val="Hyperlink"/>
          <w:i/>
          <w:iCs/>
          <w:lang w:val="es-ES_tradnl"/>
        </w:rPr>
        <w:fldChar w:fldCharType="end"/>
      </w:r>
      <w:r w:rsidRPr="0047655B">
        <w:rPr>
          <w:i/>
          <w:iCs/>
          <w:lang w:val="es-ES_tradnl"/>
        </w:rPr>
        <w:t xml:space="preserve"> </w:t>
      </w:r>
      <w:r w:rsidRPr="0047655B">
        <w:rPr>
          <w:iCs/>
          <w:lang w:val="es-ES_tradnl"/>
        </w:rPr>
        <w:t xml:space="preserve">CEQ Working Paper No. 17, </w:t>
      </w:r>
      <w:r w:rsidRPr="0047655B">
        <w:rPr>
          <w:iCs/>
        </w:rPr>
        <w:t xml:space="preserve">Center for Inter-American Policy and Research and Department of Economics, Tulane University and Inter-American Dialogue, </w:t>
      </w:r>
      <w:r>
        <w:rPr>
          <w:iCs/>
        </w:rPr>
        <w:t>REVISED March</w:t>
      </w:r>
      <w:r w:rsidRPr="0047655B">
        <w:rPr>
          <w:iCs/>
        </w:rPr>
        <w:t>.</w:t>
      </w:r>
    </w:p>
    <w:p w14:paraId="4A6AF7E4" w14:textId="77777777" w:rsidR="006C5DF7" w:rsidRPr="0047655B" w:rsidRDefault="006C5DF7" w:rsidP="006C5DF7">
      <w:pPr>
        <w:spacing w:after="0" w:line="240" w:lineRule="auto"/>
        <w:ind w:left="360" w:hanging="360"/>
        <w:rPr>
          <w:iCs/>
        </w:rPr>
      </w:pPr>
      <w:r w:rsidRPr="0047655B">
        <w:rPr>
          <w:iCs/>
        </w:rPr>
        <w:t>WORKING PAPER NO. 18 Spanish</w:t>
      </w:r>
    </w:p>
    <w:p w14:paraId="04B4C118" w14:textId="77777777" w:rsidR="006C5DF7" w:rsidRPr="0047655B" w:rsidRDefault="006C5DF7" w:rsidP="006C5DF7">
      <w:pPr>
        <w:spacing w:after="120" w:line="240" w:lineRule="auto"/>
        <w:ind w:left="360" w:hanging="360"/>
        <w:rPr>
          <w:iCs/>
        </w:rPr>
      </w:pPr>
      <w:r w:rsidRPr="0047655B">
        <w:rPr>
          <w:iCs/>
        </w:rPr>
        <w:lastRenderedPageBreak/>
        <w:t>Sauma, Juan Diego Trejos.</w:t>
      </w:r>
      <w:r w:rsidRPr="0047655B">
        <w:rPr>
          <w:iCs/>
          <w:lang w:val="es-ES_tradnl"/>
        </w:rPr>
        <w:t xml:space="preserve"> 2014.  </w:t>
      </w:r>
      <w:r w:rsidR="00373811">
        <w:fldChar w:fldCharType="begin"/>
      </w:r>
      <w:r w:rsidR="00373811">
        <w:instrText xml:space="preserve"> HYPERLINK "http://www.commitmentoequity.org/publications_files/Costa%20Rica/CEQWPNo18%20GastoPubSocImpRedistIngPob%20Costa%20Rica.pdf" </w:instrText>
      </w:r>
      <w:r w:rsidR="00373811">
        <w:fldChar w:fldCharType="separate"/>
      </w:r>
      <w:r w:rsidRPr="0047655B">
        <w:rPr>
          <w:rStyle w:val="Hyperlink"/>
          <w:i/>
          <w:iCs/>
          <w:lang w:val="es-ES_tradnl"/>
        </w:rPr>
        <w:t>Gasto público social, impuestos, redistribución del ingreso y pobreza en Costa Rica</w:t>
      </w:r>
      <w:r w:rsidR="00373811">
        <w:rPr>
          <w:rStyle w:val="Hyperlink"/>
          <w:i/>
          <w:iCs/>
          <w:lang w:val="es-ES_tradnl"/>
        </w:rPr>
        <w:fldChar w:fldCharType="end"/>
      </w:r>
      <w:r w:rsidRPr="0047655B">
        <w:rPr>
          <w:i/>
          <w:iCs/>
          <w:lang w:val="es-ES_tradnl"/>
        </w:rPr>
        <w:t xml:space="preserve">. </w:t>
      </w:r>
      <w:r w:rsidRPr="0047655B">
        <w:rPr>
          <w:iCs/>
          <w:lang w:val="es-ES_tradnl"/>
        </w:rPr>
        <w:t xml:space="preserve">CEQ Working Paper No. 18, </w:t>
      </w:r>
      <w:r w:rsidRPr="0047655B">
        <w:rPr>
          <w:iCs/>
        </w:rPr>
        <w:t>Center for Inter-American Policy and Research and Department of Economics, Tulane University and Inter-American Dialogue, January.</w:t>
      </w:r>
    </w:p>
    <w:p w14:paraId="25607256" w14:textId="77777777" w:rsidR="006C5DF7" w:rsidRPr="0047655B" w:rsidRDefault="006C5DF7" w:rsidP="006C5DF7">
      <w:pPr>
        <w:spacing w:after="0" w:line="240" w:lineRule="auto"/>
        <w:ind w:left="360" w:hanging="360"/>
        <w:rPr>
          <w:iCs/>
        </w:rPr>
      </w:pPr>
      <w:r w:rsidRPr="0047655B">
        <w:rPr>
          <w:iCs/>
        </w:rPr>
        <w:t>WORKING PAPER NO. 18 English</w:t>
      </w:r>
    </w:p>
    <w:p w14:paraId="000F2510" w14:textId="77777777" w:rsidR="006C5DF7" w:rsidRPr="0047655B" w:rsidRDefault="006C5DF7" w:rsidP="006C5DF7">
      <w:pPr>
        <w:spacing w:after="120" w:line="240" w:lineRule="auto"/>
        <w:ind w:left="360" w:hanging="360"/>
        <w:rPr>
          <w:iCs/>
        </w:rPr>
      </w:pPr>
      <w:r w:rsidRPr="0047655B">
        <w:rPr>
          <w:iCs/>
        </w:rPr>
        <w:t>Sauma, Juan Diego Trejos.</w:t>
      </w:r>
      <w:r w:rsidRPr="0047655B">
        <w:rPr>
          <w:iCs/>
          <w:lang w:val="es-ES_tradnl"/>
        </w:rPr>
        <w:t xml:space="preserve"> 2014.  </w:t>
      </w:r>
      <w:r w:rsidR="00373811">
        <w:fldChar w:fldCharType="begin"/>
      </w:r>
      <w:r w:rsidR="00373811">
        <w:instrText xml:space="preserve"> HYPERLINK "http://www.commitmentoequity.org/publications_files/Costa%20Rica/CEQWPNo18%20PubSpendTaxRedistIncandPover%20Costa%20Rica.pdf" </w:instrText>
      </w:r>
      <w:r w:rsidR="00373811">
        <w:fldChar w:fldCharType="separate"/>
      </w:r>
      <w:r w:rsidRPr="0047655B">
        <w:rPr>
          <w:rStyle w:val="Hyperlink"/>
          <w:i/>
          <w:iCs/>
          <w:lang w:val="es-ES_tradnl"/>
        </w:rPr>
        <w:t>Social Public Spending, Taxes, Redistribution of Income, and Poverty in Costa.</w:t>
      </w:r>
      <w:r w:rsidR="00373811">
        <w:rPr>
          <w:rStyle w:val="Hyperlink"/>
          <w:i/>
          <w:iCs/>
          <w:lang w:val="es-ES_tradnl"/>
        </w:rPr>
        <w:fldChar w:fldCharType="end"/>
      </w:r>
      <w:r w:rsidRPr="0047655B">
        <w:rPr>
          <w:i/>
          <w:iCs/>
          <w:lang w:val="es-ES_tradnl"/>
        </w:rPr>
        <w:t xml:space="preserve"> </w:t>
      </w:r>
      <w:r w:rsidRPr="0047655B">
        <w:rPr>
          <w:iCs/>
          <w:lang w:val="es-ES_tradnl"/>
        </w:rPr>
        <w:t xml:space="preserve">CEQ Working Paper No. 18, </w:t>
      </w:r>
      <w:r w:rsidRPr="0047655B">
        <w:rPr>
          <w:iCs/>
        </w:rPr>
        <w:t>Center for Inter-American Policy and Research and Department of Economics, Tulane University and Inter-American Dialogue, January.</w:t>
      </w:r>
    </w:p>
    <w:p w14:paraId="600D85CA" w14:textId="77777777" w:rsidR="006C5DF7" w:rsidRPr="0047655B" w:rsidRDefault="006C5DF7" w:rsidP="006C5DF7">
      <w:pPr>
        <w:spacing w:after="0" w:line="240" w:lineRule="auto"/>
        <w:ind w:left="360" w:hanging="360"/>
        <w:rPr>
          <w:iCs/>
        </w:rPr>
      </w:pPr>
      <w:r w:rsidRPr="0047655B">
        <w:rPr>
          <w:iCs/>
        </w:rPr>
        <w:t>WORKING PAPER NO. 19</w:t>
      </w:r>
    </w:p>
    <w:p w14:paraId="01D29252" w14:textId="77777777" w:rsidR="006C5DF7" w:rsidRPr="0047655B" w:rsidRDefault="006C5DF7" w:rsidP="006C5DF7">
      <w:pPr>
        <w:spacing w:after="120" w:line="240" w:lineRule="auto"/>
        <w:ind w:left="360" w:hanging="360"/>
        <w:rPr>
          <w:iCs/>
        </w:rPr>
      </w:pPr>
      <w:r w:rsidRPr="0047655B">
        <w:rPr>
          <w:iCs/>
        </w:rPr>
        <w:t>Amábile, Florencia, Marisa Bucheli and Máximo Rossi. 2014.</w:t>
      </w:r>
      <w:r w:rsidRPr="0047655B">
        <w:rPr>
          <w:i/>
          <w:iCs/>
          <w:lang w:val="es-ES_tradnl"/>
        </w:rPr>
        <w:t xml:space="preserve"> </w:t>
      </w:r>
      <w:hyperlink r:id="rId42" w:history="1">
        <w:proofErr w:type="gramStart"/>
        <w:r w:rsidRPr="0047655B">
          <w:rPr>
            <w:rStyle w:val="Hyperlink"/>
            <w:i/>
            <w:iCs/>
            <w:lang w:val="es-ES_tradnl"/>
          </w:rPr>
          <w:t>Inequality</w:t>
        </w:r>
        <w:proofErr w:type="gramEnd"/>
        <w:r w:rsidRPr="0047655B">
          <w:rPr>
            <w:rStyle w:val="Hyperlink"/>
            <w:i/>
            <w:iCs/>
            <w:lang w:val="es-ES_tradnl"/>
          </w:rPr>
          <w:t xml:space="preserve"> and Poverty in Uruguay by Race: The Impact of Fiscal Policies.</w:t>
        </w:r>
      </w:hyperlink>
      <w:r w:rsidRPr="0047655B">
        <w:rPr>
          <w:i/>
          <w:iCs/>
          <w:lang w:val="es-ES_tradnl"/>
        </w:rPr>
        <w:t xml:space="preserve"> </w:t>
      </w:r>
      <w:r w:rsidRPr="0047655B">
        <w:rPr>
          <w:iCs/>
          <w:lang w:val="es-ES_tradnl"/>
        </w:rPr>
        <w:t xml:space="preserve">CEQ Working Paper No. 19, </w:t>
      </w:r>
      <w:r w:rsidRPr="0047655B">
        <w:rPr>
          <w:iCs/>
        </w:rPr>
        <w:t>Center for Inter-American Policy and Research and Department of Economics, Tulane University and Inter-American Dialogue, February.</w:t>
      </w:r>
    </w:p>
    <w:p w14:paraId="0643FF2D" w14:textId="77777777" w:rsidR="006C5DF7" w:rsidRPr="0047655B" w:rsidRDefault="006C5DF7" w:rsidP="006C5DF7">
      <w:pPr>
        <w:spacing w:after="0" w:line="240" w:lineRule="auto"/>
        <w:ind w:left="360" w:hanging="360"/>
        <w:rPr>
          <w:iCs/>
        </w:rPr>
      </w:pPr>
      <w:r w:rsidRPr="0047655B">
        <w:rPr>
          <w:iCs/>
        </w:rPr>
        <w:t>WORKING PAPER NO. 20</w:t>
      </w:r>
    </w:p>
    <w:p w14:paraId="79A11B57" w14:textId="77777777" w:rsidR="006C5DF7" w:rsidRPr="007D3D0F" w:rsidRDefault="006C5DF7" w:rsidP="006C5DF7">
      <w:pPr>
        <w:spacing w:after="120" w:line="240" w:lineRule="auto"/>
        <w:ind w:left="360" w:hanging="360"/>
        <w:rPr>
          <w:iCs/>
        </w:rPr>
      </w:pPr>
      <w:r w:rsidRPr="0047655B">
        <w:rPr>
          <w:iCs/>
        </w:rPr>
        <w:t>Cabrera, Maynor, Nora Lustig and Hilcías Morán. 2014.</w:t>
      </w:r>
      <w:r w:rsidRPr="0047655B">
        <w:rPr>
          <w:i/>
          <w:iCs/>
          <w:lang w:val="es-ES_tradnl"/>
        </w:rPr>
        <w:t xml:space="preserve"> Fiscal </w:t>
      </w:r>
      <w:proofErr w:type="gramStart"/>
      <w:r w:rsidRPr="0047655B">
        <w:rPr>
          <w:i/>
          <w:iCs/>
          <w:lang w:val="es-ES_tradnl"/>
        </w:rPr>
        <w:t>Policy</w:t>
      </w:r>
      <w:proofErr w:type="gramEnd"/>
      <w:r w:rsidRPr="0047655B">
        <w:rPr>
          <w:i/>
          <w:iCs/>
          <w:lang w:val="es-ES_tradnl"/>
        </w:rPr>
        <w:t xml:space="preserve">, Inequality and the Ethnic Divide in Guatemala. </w:t>
      </w:r>
      <w:r w:rsidRPr="0047655B">
        <w:rPr>
          <w:iCs/>
          <w:lang w:val="es-ES_tradnl"/>
        </w:rPr>
        <w:t xml:space="preserve">CEQ Working Paper No. 20, </w:t>
      </w:r>
      <w:r w:rsidRPr="0047655B">
        <w:rPr>
          <w:iCs/>
        </w:rPr>
        <w:t xml:space="preserve">Center for Inter-American Policy and Research and Department of Economics, Tulane University and Inter-American Dialogue, April 2014. </w:t>
      </w:r>
      <w:r w:rsidRPr="007D3D0F">
        <w:rPr>
          <w:iCs/>
        </w:rPr>
        <w:t>Forthcoming</w:t>
      </w:r>
      <w:r>
        <w:rPr>
          <w:iCs/>
        </w:rPr>
        <w:t>.</w:t>
      </w:r>
    </w:p>
    <w:p w14:paraId="34A2E011" w14:textId="77777777" w:rsidR="006C5DF7" w:rsidRPr="007D3D0F" w:rsidRDefault="006C5DF7" w:rsidP="006C5DF7">
      <w:pPr>
        <w:spacing w:after="0" w:line="240" w:lineRule="auto"/>
        <w:ind w:left="360" w:hanging="360"/>
        <w:rPr>
          <w:iCs/>
        </w:rPr>
      </w:pPr>
      <w:r w:rsidRPr="007D3D0F">
        <w:rPr>
          <w:iCs/>
        </w:rPr>
        <w:t>WORKING PAPER NO. 21</w:t>
      </w:r>
    </w:p>
    <w:p w14:paraId="677AC676" w14:textId="77777777" w:rsidR="006C5DF7" w:rsidRPr="007D3D0F" w:rsidRDefault="006C5DF7" w:rsidP="006C5DF7">
      <w:pPr>
        <w:spacing w:after="120" w:line="240" w:lineRule="auto"/>
        <w:ind w:left="360" w:hanging="360"/>
        <w:rPr>
          <w:iCs/>
        </w:rPr>
      </w:pPr>
      <w:r w:rsidRPr="007D3D0F">
        <w:rPr>
          <w:iCs/>
        </w:rPr>
        <w:t>Burdín, Gabriel, Fernando Esponda, and Andrea Vigorito. 2014.</w:t>
      </w:r>
      <w:r w:rsidRPr="007D3D0F">
        <w:rPr>
          <w:i/>
          <w:iCs/>
          <w:lang w:val="es-ES_tradnl"/>
        </w:rPr>
        <w:t xml:space="preserve"> </w:t>
      </w:r>
      <w:r w:rsidRPr="007D3D0F">
        <w:rPr>
          <w:i/>
        </w:rPr>
        <w:t>Inequality and top incomes in Uruguay: a comparison between household surveys and income tax micro-data.</w:t>
      </w:r>
      <w:r w:rsidRPr="007D3D0F">
        <w:rPr>
          <w:i/>
          <w:iCs/>
          <w:lang w:val="es-ES_tradnl"/>
        </w:rPr>
        <w:t xml:space="preserve"> </w:t>
      </w:r>
      <w:r w:rsidRPr="007D3D0F">
        <w:rPr>
          <w:iCs/>
          <w:lang w:val="es-ES_tradnl"/>
        </w:rPr>
        <w:t xml:space="preserve">CEQ Working Paper No. 21, </w:t>
      </w:r>
      <w:r w:rsidRPr="007D3D0F">
        <w:rPr>
          <w:iCs/>
        </w:rPr>
        <w:t>Center for Inter-American Policy and Research and Department of Economics, Tulane University and Inter-American Dialogue, May.</w:t>
      </w:r>
    </w:p>
    <w:p w14:paraId="6C1C9859" w14:textId="77777777" w:rsidR="006C5DF7" w:rsidRPr="007D3D0F" w:rsidRDefault="006C5DF7" w:rsidP="006C5DF7">
      <w:pPr>
        <w:spacing w:after="0" w:line="240" w:lineRule="auto"/>
        <w:ind w:left="360" w:hanging="360"/>
        <w:rPr>
          <w:iCs/>
        </w:rPr>
      </w:pPr>
      <w:r w:rsidRPr="007D3D0F">
        <w:rPr>
          <w:iCs/>
        </w:rPr>
        <w:t>WORKING PAPER NO. 22</w:t>
      </w:r>
    </w:p>
    <w:p w14:paraId="200D755C" w14:textId="77777777" w:rsidR="006C5DF7" w:rsidRPr="007D3D0F" w:rsidRDefault="006C5DF7" w:rsidP="006C5DF7">
      <w:pPr>
        <w:spacing w:after="120" w:line="240" w:lineRule="auto"/>
        <w:ind w:left="360" w:hanging="360"/>
        <w:rPr>
          <w:iCs/>
        </w:rPr>
      </w:pPr>
      <w:r w:rsidRPr="007D3D0F">
        <w:rPr>
          <w:iCs/>
        </w:rPr>
        <w:t xml:space="preserve">Lustig, Nora. 2014. </w:t>
      </w:r>
      <w:r w:rsidRPr="007D3D0F">
        <w:rPr>
          <w:i/>
          <w:iCs/>
        </w:rPr>
        <w:t>Fiscal policy and ethno-racial inequality in Bolivia, Brazil, Guatemala and Uruguay.</w:t>
      </w:r>
      <w:r w:rsidRPr="007D3D0F">
        <w:rPr>
          <w:iCs/>
        </w:rPr>
        <w:t xml:space="preserve"> </w:t>
      </w:r>
      <w:r w:rsidRPr="007D3D0F">
        <w:rPr>
          <w:iCs/>
          <w:lang w:val="es-ES_tradnl"/>
        </w:rPr>
        <w:t xml:space="preserve">CEQ Working Paper No. 22, </w:t>
      </w:r>
      <w:r w:rsidRPr="007D3D0F">
        <w:rPr>
          <w:iCs/>
        </w:rPr>
        <w:t>Center for Inter-American Policy and Research and Department of Economics, Tulane University and Inter-American Dialogue. Forthcoming</w:t>
      </w:r>
      <w:r>
        <w:rPr>
          <w:iCs/>
        </w:rPr>
        <w:t>.</w:t>
      </w:r>
    </w:p>
    <w:p w14:paraId="3F5C1AF8" w14:textId="77777777" w:rsidR="006C5DF7" w:rsidRPr="007D3D0F" w:rsidRDefault="006C5DF7" w:rsidP="006C5DF7">
      <w:pPr>
        <w:spacing w:after="0" w:line="240" w:lineRule="auto"/>
        <w:ind w:left="360" w:hanging="360"/>
        <w:rPr>
          <w:iCs/>
        </w:rPr>
      </w:pPr>
      <w:r w:rsidRPr="007D3D0F">
        <w:rPr>
          <w:iCs/>
        </w:rPr>
        <w:t>WORKING PAPER NO. 23</w:t>
      </w:r>
    </w:p>
    <w:p w14:paraId="4B83800C" w14:textId="77777777" w:rsidR="006C5DF7" w:rsidRPr="007D3D0F" w:rsidRDefault="006C5DF7" w:rsidP="006C5DF7">
      <w:pPr>
        <w:spacing w:after="120" w:line="240" w:lineRule="auto"/>
        <w:ind w:left="360" w:hanging="360"/>
        <w:rPr>
          <w:iCs/>
        </w:rPr>
      </w:pPr>
      <w:r w:rsidRPr="007D3D0F">
        <w:rPr>
          <w:iCs/>
        </w:rPr>
        <w:t>Lustig, Nora. 2014.</w:t>
      </w:r>
      <w:r w:rsidRPr="007D3D0F">
        <w:rPr>
          <w:i/>
          <w:iCs/>
          <w:lang w:val="es-ES_tradnl"/>
        </w:rPr>
        <w:t xml:space="preserve"> </w:t>
      </w:r>
      <w:r w:rsidRPr="007D3D0F">
        <w:rPr>
          <w:i/>
          <w:iCs/>
        </w:rPr>
        <w:t>Consumption Taxes, Inequality and the Poor.</w:t>
      </w:r>
      <w:r w:rsidRPr="007D3D0F">
        <w:rPr>
          <w:i/>
          <w:iCs/>
          <w:lang w:val="es-ES_tradnl"/>
        </w:rPr>
        <w:t xml:space="preserve"> </w:t>
      </w:r>
      <w:r w:rsidRPr="007D3D0F">
        <w:rPr>
          <w:iCs/>
          <w:lang w:val="es-ES_tradnl"/>
        </w:rPr>
        <w:t xml:space="preserve">CEQ Working Paper No. 23, </w:t>
      </w:r>
      <w:r w:rsidRPr="007D3D0F">
        <w:rPr>
          <w:iCs/>
        </w:rPr>
        <w:t>Center for Inter-American Policy and Research and Department of Economics, Tulane University and Inter-American Dialogue. Forthcoming</w:t>
      </w:r>
      <w:r>
        <w:rPr>
          <w:iCs/>
        </w:rPr>
        <w:t>.</w:t>
      </w:r>
    </w:p>
    <w:p w14:paraId="0ED4320A" w14:textId="77777777" w:rsidR="006C5DF7" w:rsidRPr="007D3D0F" w:rsidRDefault="006C5DF7" w:rsidP="006C5DF7">
      <w:pPr>
        <w:spacing w:after="0" w:line="240" w:lineRule="auto"/>
        <w:ind w:left="360" w:hanging="360"/>
        <w:rPr>
          <w:iCs/>
        </w:rPr>
      </w:pPr>
      <w:r w:rsidRPr="007D3D0F">
        <w:rPr>
          <w:iCs/>
        </w:rPr>
        <w:t>WORKING PAPER NO. 24</w:t>
      </w:r>
    </w:p>
    <w:p w14:paraId="7D906FC3" w14:textId="77777777" w:rsidR="006C5DF7" w:rsidRPr="0047655B" w:rsidRDefault="006C5DF7" w:rsidP="006C5DF7">
      <w:pPr>
        <w:spacing w:after="120" w:line="240" w:lineRule="auto"/>
        <w:ind w:left="360" w:hanging="360"/>
        <w:rPr>
          <w:iCs/>
        </w:rPr>
      </w:pPr>
      <w:r w:rsidRPr="007D3D0F">
        <w:rPr>
          <w:rFonts w:cs="Arial"/>
        </w:rPr>
        <w:t>Lustig, Nora and Marcela Melendez. 2014. “The Impact of Taxes and Transfers on Inequality and Poverty</w:t>
      </w:r>
      <w:r w:rsidRPr="007D3D0F">
        <w:rPr>
          <w:rFonts w:cs="Arial"/>
        </w:rPr>
        <w:tab/>
        <w:t xml:space="preserve">in Colombia.” </w:t>
      </w:r>
      <w:r w:rsidRPr="007D3D0F">
        <w:rPr>
          <w:rFonts w:cs="Arial"/>
          <w:iCs/>
        </w:rPr>
        <w:t>CEQ Working Paper No 24, Center for Inter-American Policy and Research and</w:t>
      </w:r>
      <w:r w:rsidRPr="007D3D0F">
        <w:rPr>
          <w:rFonts w:cs="Arial"/>
          <w:iCs/>
        </w:rPr>
        <w:tab/>
        <w:t xml:space="preserve">Department of Economics, Tulane University and Inter-American Dialogue. </w:t>
      </w:r>
      <w:r w:rsidRPr="007D3D0F">
        <w:rPr>
          <w:iCs/>
        </w:rPr>
        <w:t>Forthcoming</w:t>
      </w:r>
      <w:r>
        <w:rPr>
          <w:iCs/>
        </w:rPr>
        <w:t>.</w:t>
      </w:r>
    </w:p>
    <w:p w14:paraId="291C8CA5" w14:textId="77777777" w:rsidR="006C5DF7" w:rsidRPr="007D3D0F" w:rsidRDefault="006C5DF7" w:rsidP="006C5DF7">
      <w:pPr>
        <w:spacing w:after="120" w:line="240" w:lineRule="auto"/>
        <w:ind w:left="360" w:hanging="360"/>
        <w:rPr>
          <w:rFonts w:ascii="Century Gothic" w:eastAsia="Cambria" w:hAnsi="Century Gothic"/>
        </w:rPr>
      </w:pPr>
    </w:p>
    <w:p w14:paraId="474C52B5" w14:textId="77777777" w:rsidR="006C5DF7" w:rsidRPr="007D3D0F" w:rsidRDefault="00373811" w:rsidP="006C5DF7">
      <w:pPr>
        <w:ind w:left="360" w:hanging="360"/>
        <w:jc w:val="right"/>
        <w:rPr>
          <w:rFonts w:ascii="Century Gothic" w:hAnsi="Century Gothic"/>
          <w:color w:val="1F497D" w:themeColor="text2"/>
        </w:rPr>
      </w:pPr>
      <w:hyperlink r:id="rId43" w:history="1">
        <w:r w:rsidR="006C5DF7" w:rsidRPr="007D3D0F">
          <w:rPr>
            <w:rStyle w:val="Hyperlink"/>
            <w:rFonts w:ascii="Century Gothic" w:eastAsia="Calibri" w:hAnsi="Century Gothic"/>
            <w:color w:val="1F497D" w:themeColor="text2"/>
          </w:rPr>
          <w:t>http://www.commitmentoequity.org</w:t>
        </w:r>
      </w:hyperlink>
    </w:p>
    <w:p w14:paraId="560DCF81" w14:textId="77777777" w:rsidR="006C5DF7" w:rsidRDefault="006C5DF7" w:rsidP="006C5DF7"/>
    <w:p w14:paraId="713B2444" w14:textId="77777777" w:rsidR="00216592" w:rsidRDefault="00216592" w:rsidP="00216592"/>
    <w:p w14:paraId="01DA7085" w14:textId="77777777" w:rsidR="00762657" w:rsidRDefault="00762657" w:rsidP="00E55DD9">
      <w:pPr>
        <w:pStyle w:val="Sources"/>
        <w:keepNext/>
        <w:widowControl w:val="0"/>
        <w:sectPr w:rsidR="00762657" w:rsidSect="00433D84">
          <w:footerReference w:type="even" r:id="rId44"/>
          <w:footerReference w:type="default" r:id="rId45"/>
          <w:type w:val="continuous"/>
          <w:pgSz w:w="12240" w:h="15840"/>
          <w:pgMar w:top="1080" w:right="1080" w:bottom="1267" w:left="1080" w:header="708" w:footer="708" w:gutter="0"/>
          <w:pgNumType w:start="1"/>
          <w:cols w:space="708"/>
          <w:docGrid w:linePitch="360"/>
        </w:sectPr>
      </w:pPr>
    </w:p>
    <w:p w14:paraId="135A8DAE" w14:textId="1D70AC4E" w:rsidR="009A3BE9" w:rsidRPr="00165809" w:rsidRDefault="00373811" w:rsidP="00E55DD9">
      <w:pPr>
        <w:pStyle w:val="Sources"/>
        <w:keepNext/>
        <w:widowControl w:val="0"/>
      </w:pPr>
      <w:bookmarkStart w:id="32" w:name="_GoBack"/>
      <w:bookmarkEnd w:id="32"/>
      <w:r>
        <w:rPr>
          <w:noProof/>
          <w:lang w:val="en-US"/>
        </w:rPr>
        <w:lastRenderedPageBreak/>
        <w:drawing>
          <wp:anchor distT="0" distB="0" distL="114300" distR="114300" simplePos="0" relativeHeight="251661312" behindDoc="0" locked="0" layoutInCell="1" allowOverlap="1" wp14:anchorId="13597643" wp14:editId="79BFDA04">
            <wp:simplePos x="0" y="0"/>
            <wp:positionH relativeFrom="column">
              <wp:posOffset>-685800</wp:posOffset>
            </wp:positionH>
            <wp:positionV relativeFrom="paragraph">
              <wp:posOffset>-685800</wp:posOffset>
            </wp:positionV>
            <wp:extent cx="7772400" cy="10058400"/>
            <wp:effectExtent l="0" t="0" r="0" b="0"/>
            <wp:wrapThrough wrapText="bothSides">
              <wp:wrapPolygon edited="0">
                <wp:start x="0" y="0"/>
                <wp:lineTo x="0" y="21545"/>
                <wp:lineTo x="21529" y="21545"/>
                <wp:lineTo x="2152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 Back Cover Final 091914.pdf"/>
                    <pic:cNvPicPr/>
                  </pic:nvPicPr>
                  <pic:blipFill>
                    <a:blip r:embed="rId46">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sectPr w:rsidR="009A3BE9" w:rsidRPr="00165809" w:rsidSect="00762657">
      <w:pgSz w:w="12240" w:h="15840"/>
      <w:pgMar w:top="1080" w:right="1080" w:bottom="1267" w:left="1080"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F5FEF1" w14:textId="77777777" w:rsidR="00CD22E1" w:rsidRDefault="00CD22E1" w:rsidP="00165809">
      <w:pPr>
        <w:spacing w:after="0"/>
      </w:pPr>
      <w:r>
        <w:separator/>
      </w:r>
    </w:p>
  </w:endnote>
  <w:endnote w:type="continuationSeparator" w:id="0">
    <w:p w14:paraId="19BEB395" w14:textId="77777777" w:rsidR="00CD22E1" w:rsidRDefault="00CD22E1" w:rsidP="001658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aramond">
    <w:altName w:val="Garamond"/>
    <w:panose1 w:val="020204040303010108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Minion Pro">
    <w:panose1 w:val="02040503050201020203"/>
    <w:charset w:val="00"/>
    <w:family w:val="auto"/>
    <w:pitch w:val="variable"/>
    <w:sig w:usb0="60000287" w:usb1="00000001" w:usb2="00000000" w:usb3="00000000" w:csb0="0000019F" w:csb1="00000000"/>
  </w:font>
  <w:font w:name="AKNDBB+TimesNewRoman">
    <w:altName w:val="Times New Roman"/>
    <w:panose1 w:val="00000000000000000000"/>
    <w:charset w:val="00"/>
    <w:family w:val="roman"/>
    <w:notTrueType/>
    <w:pitch w:val="default"/>
    <w:sig w:usb0="00000003" w:usb1="00000000" w:usb2="00000000" w:usb3="00000000" w:csb0="00000001" w:csb1="00000000"/>
  </w:font>
  <w:font w:name="AKNEFP+TimesNewRoman,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FEA0F" w14:textId="77777777" w:rsidR="00582CAB" w:rsidRDefault="00582CAB" w:rsidP="001838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42D318" w14:textId="77777777" w:rsidR="00582CAB" w:rsidRDefault="00582CAB" w:rsidP="00582CA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D9BE3" w14:textId="77777777" w:rsidR="00CD22E1" w:rsidRDefault="00CD22E1" w:rsidP="00433D8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D046B" w14:textId="77777777" w:rsidR="00582CAB" w:rsidRDefault="00582CAB" w:rsidP="001838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73811">
      <w:rPr>
        <w:rStyle w:val="PageNumber"/>
        <w:noProof/>
      </w:rPr>
      <w:t>36</w:t>
    </w:r>
    <w:r>
      <w:rPr>
        <w:rStyle w:val="PageNumber"/>
      </w:rPr>
      <w:fldChar w:fldCharType="end"/>
    </w:r>
  </w:p>
  <w:p w14:paraId="5F4C7A42" w14:textId="54F338F5" w:rsidR="00CD22E1" w:rsidRDefault="00CD22E1" w:rsidP="00582CAB">
    <w:pPr>
      <w:pStyle w:val="Footer"/>
      <w:ind w:right="360"/>
    </w:pPr>
  </w:p>
  <w:p w14:paraId="13FB2207" w14:textId="77777777" w:rsidR="00CD22E1" w:rsidRDefault="00CD22E1" w:rsidP="00433D84">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0A43F" w14:textId="77777777" w:rsidR="00CD22E1" w:rsidRDefault="00CD22E1" w:rsidP="00433D8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099F20E" w14:textId="77777777" w:rsidR="00CD22E1" w:rsidRDefault="00CD22E1" w:rsidP="00433D84">
    <w:pPr>
      <w:pStyle w:val="Footer"/>
    </w:pPr>
  </w:p>
  <w:p w14:paraId="3CE7F5E0" w14:textId="77777777" w:rsidR="00CD22E1" w:rsidRDefault="00CD22E1"/>
  <w:p w14:paraId="29D076B5" w14:textId="77777777" w:rsidR="00CD22E1" w:rsidRDefault="00CD22E1"/>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E2BEF" w14:textId="0D8ED256" w:rsidR="00CD22E1" w:rsidRDefault="00CD22E1" w:rsidP="00433D84">
    <w:pPr>
      <w:pStyle w:val="Footer"/>
    </w:pPr>
  </w:p>
  <w:p w14:paraId="405810F1" w14:textId="77777777" w:rsidR="00CD22E1" w:rsidRDefault="00CD22E1" w:rsidP="00433D8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5E1E29" w14:textId="77777777" w:rsidR="00CD22E1" w:rsidRDefault="00CD22E1" w:rsidP="00165809">
      <w:pPr>
        <w:spacing w:after="0"/>
      </w:pPr>
      <w:r>
        <w:separator/>
      </w:r>
    </w:p>
  </w:footnote>
  <w:footnote w:type="continuationSeparator" w:id="0">
    <w:p w14:paraId="77061D8C" w14:textId="77777777" w:rsidR="00CD22E1" w:rsidRDefault="00CD22E1" w:rsidP="00165809">
      <w:pPr>
        <w:spacing w:after="0"/>
      </w:pPr>
      <w:r>
        <w:continuationSeparator/>
      </w:r>
    </w:p>
  </w:footnote>
  <w:footnote w:id="1">
    <w:p w14:paraId="2DC8CA9B" w14:textId="5B2A9B66" w:rsidR="00CD22E1" w:rsidRPr="00FB3847" w:rsidRDefault="00CD22E1" w:rsidP="00645AAC">
      <w:pPr>
        <w:keepLines/>
        <w:widowControl w:val="0"/>
        <w:spacing w:after="0" w:line="240" w:lineRule="auto"/>
        <w:rPr>
          <w:sz w:val="20"/>
          <w:szCs w:val="20"/>
        </w:rPr>
      </w:pPr>
      <w:r>
        <w:rPr>
          <w:rStyle w:val="FootnoteReference"/>
        </w:rPr>
        <w:footnoteRef/>
      </w:r>
      <w:r w:rsidRPr="005F31A8">
        <w:t xml:space="preserve"> </w:t>
      </w:r>
      <w:r w:rsidRPr="005732DB">
        <w:rPr>
          <w:sz w:val="20"/>
          <w:szCs w:val="20"/>
        </w:rPr>
        <w:t xml:space="preserve">We </w:t>
      </w:r>
      <w:r>
        <w:rPr>
          <w:sz w:val="20"/>
          <w:szCs w:val="20"/>
        </w:rPr>
        <w:t>are grateful</w:t>
      </w:r>
      <w:r w:rsidRPr="005732DB">
        <w:rPr>
          <w:sz w:val="20"/>
          <w:szCs w:val="20"/>
        </w:rPr>
        <w:t xml:space="preserve"> </w:t>
      </w:r>
      <w:r>
        <w:rPr>
          <w:sz w:val="20"/>
          <w:szCs w:val="20"/>
        </w:rPr>
        <w:t xml:space="preserve">to </w:t>
      </w:r>
      <w:r w:rsidRPr="005732DB">
        <w:rPr>
          <w:sz w:val="20"/>
          <w:szCs w:val="20"/>
        </w:rPr>
        <w:t>Cen</w:t>
      </w:r>
      <w:r>
        <w:rPr>
          <w:sz w:val="20"/>
          <w:szCs w:val="20"/>
        </w:rPr>
        <w:t xml:space="preserve">tro de Estudios Fiscales (CEF) for financial support and to </w:t>
      </w:r>
      <w:r w:rsidRPr="005732DB">
        <w:rPr>
          <w:sz w:val="20"/>
          <w:szCs w:val="20"/>
        </w:rPr>
        <w:t xml:space="preserve">Rosa Grosskoff </w:t>
      </w:r>
      <w:r>
        <w:rPr>
          <w:sz w:val="20"/>
          <w:szCs w:val="20"/>
        </w:rPr>
        <w:t>and Alberto Sayagués for comments and suggestions throughout the whole research process</w:t>
      </w:r>
      <w:r w:rsidRPr="005732DB">
        <w:rPr>
          <w:sz w:val="20"/>
          <w:szCs w:val="20"/>
        </w:rPr>
        <w:t xml:space="preserve">. We </w:t>
      </w:r>
      <w:r>
        <w:rPr>
          <w:sz w:val="20"/>
          <w:szCs w:val="20"/>
        </w:rPr>
        <w:t xml:space="preserve">are also thankful to </w:t>
      </w:r>
      <w:r w:rsidRPr="005732DB">
        <w:rPr>
          <w:sz w:val="20"/>
          <w:szCs w:val="20"/>
        </w:rPr>
        <w:t>Gustavo González</w:t>
      </w:r>
      <w:r>
        <w:rPr>
          <w:sz w:val="20"/>
          <w:szCs w:val="20"/>
        </w:rPr>
        <w:t>, coordinator of</w:t>
      </w:r>
      <w:r w:rsidRPr="005732DB">
        <w:rPr>
          <w:sz w:val="20"/>
          <w:szCs w:val="20"/>
        </w:rPr>
        <w:t xml:space="preserve"> Asesoría Económica at Direc</w:t>
      </w:r>
      <w:r>
        <w:rPr>
          <w:sz w:val="20"/>
          <w:szCs w:val="20"/>
        </w:rPr>
        <w:t xml:space="preserve">ción General Impositiva, </w:t>
      </w:r>
      <w:r w:rsidRPr="005732DB">
        <w:rPr>
          <w:sz w:val="20"/>
          <w:szCs w:val="20"/>
        </w:rPr>
        <w:t xml:space="preserve">and to his staff, Fernando Peláez and Sol Mascarenhas, for all the interaction and their enormous help </w:t>
      </w:r>
      <w:r>
        <w:rPr>
          <w:sz w:val="20"/>
          <w:szCs w:val="20"/>
        </w:rPr>
        <w:t xml:space="preserve">received </w:t>
      </w:r>
      <w:r w:rsidRPr="005732DB">
        <w:rPr>
          <w:sz w:val="20"/>
          <w:szCs w:val="20"/>
        </w:rPr>
        <w:t>during this research,</w:t>
      </w:r>
      <w:r>
        <w:rPr>
          <w:sz w:val="20"/>
          <w:szCs w:val="20"/>
        </w:rPr>
        <w:t xml:space="preserve"> which</w:t>
      </w:r>
      <w:r w:rsidRPr="005732DB">
        <w:rPr>
          <w:sz w:val="20"/>
          <w:szCs w:val="20"/>
        </w:rPr>
        <w:t xml:space="preserve"> made this study possible. Juan Pablo Ferreira matched at DGI the different databases that compose the </w:t>
      </w:r>
      <w:r>
        <w:rPr>
          <w:sz w:val="20"/>
          <w:szCs w:val="20"/>
        </w:rPr>
        <w:t>income tax</w:t>
      </w:r>
      <w:r w:rsidRPr="005732DB">
        <w:rPr>
          <w:sz w:val="20"/>
          <w:szCs w:val="20"/>
        </w:rPr>
        <w:t xml:space="preserve"> records</w:t>
      </w:r>
      <w:r>
        <w:rPr>
          <w:sz w:val="20"/>
          <w:szCs w:val="20"/>
        </w:rPr>
        <w:t xml:space="preserve"> micro-data</w:t>
      </w:r>
      <w:r w:rsidRPr="005732DB">
        <w:rPr>
          <w:sz w:val="20"/>
          <w:szCs w:val="20"/>
        </w:rPr>
        <w:t xml:space="preserve">. The </w:t>
      </w:r>
      <w:proofErr w:type="gramStart"/>
      <w:r w:rsidRPr="005732DB">
        <w:rPr>
          <w:sz w:val="20"/>
          <w:szCs w:val="20"/>
        </w:rPr>
        <w:t>preparation of the databases was supported by the local office of the Economic Comission for Latin America and the Caribbean (ECLAC)</w:t>
      </w:r>
      <w:proofErr w:type="gramEnd"/>
      <w:r w:rsidRPr="005732DB">
        <w:rPr>
          <w:sz w:val="20"/>
          <w:szCs w:val="20"/>
        </w:rPr>
        <w:t xml:space="preserve">. </w:t>
      </w:r>
      <w:r>
        <w:rPr>
          <w:sz w:val="20"/>
          <w:szCs w:val="20"/>
        </w:rPr>
        <w:t xml:space="preserve">Facundo Alvaredo, </w:t>
      </w:r>
      <w:r w:rsidRPr="005F4FE6">
        <w:rPr>
          <w:sz w:val="20"/>
          <w:szCs w:val="20"/>
        </w:rPr>
        <w:t>Verónica Amarante, Marisa Buche</w:t>
      </w:r>
      <w:r>
        <w:rPr>
          <w:sz w:val="20"/>
          <w:szCs w:val="20"/>
        </w:rPr>
        <w:t xml:space="preserve">li, Juan Carlos Gómez Sabaini, </w:t>
      </w:r>
      <w:r w:rsidRPr="005F4FE6">
        <w:rPr>
          <w:sz w:val="20"/>
          <w:szCs w:val="20"/>
        </w:rPr>
        <w:t>Juan Pablo Jiménez, Nora Lustig</w:t>
      </w:r>
      <w:proofErr w:type="gramStart"/>
      <w:r w:rsidRPr="005F4FE6">
        <w:rPr>
          <w:sz w:val="20"/>
          <w:szCs w:val="20"/>
        </w:rPr>
        <w:t>,  Jorge</w:t>
      </w:r>
      <w:proofErr w:type="gramEnd"/>
      <w:r w:rsidRPr="005F4FE6">
        <w:rPr>
          <w:sz w:val="20"/>
          <w:szCs w:val="20"/>
        </w:rPr>
        <w:t xml:space="preserve"> Onrubia, Nelson Noya, Darío Rossignolo,  Gabriela Pacheco, and the participants at </w:t>
      </w:r>
      <w:r w:rsidRPr="005F4FE6">
        <w:rPr>
          <w:i/>
          <w:sz w:val="20"/>
          <w:szCs w:val="20"/>
        </w:rPr>
        <w:t>Taller Desigualdad y Tributación a los Altos Ingresos</w:t>
      </w:r>
      <w:r w:rsidRPr="005F4FE6">
        <w:rPr>
          <w:sz w:val="20"/>
          <w:szCs w:val="20"/>
        </w:rPr>
        <w:t xml:space="preserve"> (CEF-ECLAR AECID) and at the  </w:t>
      </w:r>
      <w:r w:rsidRPr="00BA076E">
        <w:rPr>
          <w:sz w:val="20"/>
          <w:szCs w:val="20"/>
        </w:rPr>
        <w:t>Fiscal Policy and Income R</w:t>
      </w:r>
      <w:r>
        <w:rPr>
          <w:sz w:val="20"/>
          <w:szCs w:val="20"/>
        </w:rPr>
        <w:t xml:space="preserve">edistribution in Latin America Workshop, </w:t>
      </w:r>
      <w:r w:rsidRPr="00BA076E">
        <w:rPr>
          <w:sz w:val="20"/>
          <w:szCs w:val="20"/>
        </w:rPr>
        <w:t>CEQ,</w:t>
      </w:r>
      <w:r w:rsidRPr="005F4FE6">
        <w:rPr>
          <w:sz w:val="20"/>
          <w:szCs w:val="20"/>
        </w:rPr>
        <w:t xml:space="preserve"> Tulane </w:t>
      </w:r>
      <w:r>
        <w:rPr>
          <w:sz w:val="20"/>
          <w:szCs w:val="20"/>
        </w:rPr>
        <w:t xml:space="preserve">University </w:t>
      </w:r>
      <w:r w:rsidRPr="005F4FE6">
        <w:rPr>
          <w:sz w:val="20"/>
          <w:szCs w:val="20"/>
        </w:rPr>
        <w:t xml:space="preserve">provided comments to previous versions of this paper. </w:t>
      </w:r>
      <w:r w:rsidRPr="009F7660">
        <w:rPr>
          <w:sz w:val="20"/>
          <w:szCs w:val="20"/>
        </w:rPr>
        <w:t>All errors remain our own.</w:t>
      </w:r>
    </w:p>
  </w:footnote>
  <w:footnote w:id="2">
    <w:p w14:paraId="0B115F00" w14:textId="77777777" w:rsidR="00CD22E1" w:rsidRPr="003915A9" w:rsidRDefault="00CD22E1" w:rsidP="00645AAC">
      <w:pPr>
        <w:keepLines/>
        <w:widowControl w:val="0"/>
        <w:autoSpaceDE w:val="0"/>
        <w:autoSpaceDN w:val="0"/>
        <w:adjustRightInd w:val="0"/>
        <w:spacing w:after="0" w:line="240" w:lineRule="auto"/>
      </w:pPr>
      <w:r w:rsidRPr="002647B5">
        <w:rPr>
          <w:rStyle w:val="FootnoteReference"/>
        </w:rPr>
        <w:footnoteRef/>
      </w:r>
      <w:r w:rsidRPr="002647B5">
        <w:rPr>
          <w:sz w:val="20"/>
          <w:szCs w:val="20"/>
        </w:rPr>
        <w:t xml:space="preserve"> </w:t>
      </w:r>
      <w:r w:rsidRPr="002647B5">
        <w:rPr>
          <w:sz w:val="20"/>
          <w:szCs w:val="20"/>
          <w:lang w:eastAsia="es-UY"/>
        </w:rPr>
        <w:t xml:space="preserve">Results from top income studies have become easily available at the </w:t>
      </w:r>
      <w:r w:rsidRPr="002647B5">
        <w:rPr>
          <w:i/>
          <w:iCs/>
          <w:sz w:val="20"/>
          <w:szCs w:val="20"/>
          <w:lang w:eastAsia="es-UY"/>
        </w:rPr>
        <w:t xml:space="preserve">World Top Incomes Database </w:t>
      </w:r>
      <w:r w:rsidRPr="002647B5">
        <w:rPr>
          <w:sz w:val="20"/>
          <w:szCs w:val="20"/>
          <w:lang w:eastAsia="es-UY"/>
        </w:rPr>
        <w:t>(http://topincomes.gmond.parisschoolofeconomics.eu/). Top 1% shares vary substantially between countries, reaching a maximum of 20.2% in the case of Colombia</w:t>
      </w:r>
      <w:r>
        <w:rPr>
          <w:sz w:val="20"/>
          <w:szCs w:val="20"/>
          <w:lang w:eastAsia="es-UY"/>
        </w:rPr>
        <w:t xml:space="preserve">. </w:t>
      </w:r>
    </w:p>
  </w:footnote>
  <w:footnote w:id="3">
    <w:p w14:paraId="34762970" w14:textId="77777777" w:rsidR="00CD22E1" w:rsidRPr="003915A9" w:rsidRDefault="00CD22E1" w:rsidP="00645AAC">
      <w:pPr>
        <w:pStyle w:val="FootnoteText"/>
        <w:keepLines/>
      </w:pPr>
      <w:r w:rsidRPr="00496CEA">
        <w:rPr>
          <w:rStyle w:val="FootnoteReference"/>
        </w:rPr>
        <w:footnoteRef/>
      </w:r>
      <w:r w:rsidRPr="00496CEA">
        <w:t xml:space="preserve"> The redistributive effect of the Uruguayan personal income tax is generally lower than in Europe</w:t>
      </w:r>
      <w:r>
        <w:t>an countries</w:t>
      </w:r>
      <w:r w:rsidRPr="00496CEA">
        <w:t xml:space="preserve"> (</w:t>
      </w:r>
      <w:r w:rsidRPr="00496CEA">
        <w:rPr>
          <w:lang w:eastAsia="es-UY"/>
        </w:rPr>
        <w:t>Paulus et al, 2009).</w:t>
      </w:r>
    </w:p>
  </w:footnote>
  <w:footnote w:id="4">
    <w:p w14:paraId="34208E7F" w14:textId="77777777" w:rsidR="00CD22E1" w:rsidRPr="003915A9" w:rsidRDefault="00CD22E1" w:rsidP="00645AAC">
      <w:pPr>
        <w:pStyle w:val="FootnoteText"/>
        <w:keepLines/>
      </w:pPr>
      <w:r>
        <w:rPr>
          <w:rStyle w:val="FootnoteReference"/>
        </w:rPr>
        <w:footnoteRef/>
      </w:r>
      <w:r w:rsidRPr="00C1114B">
        <w:t xml:space="preserve"> </w:t>
      </w:r>
      <w:r>
        <w:t>As mentioned in Annex I, only self-employed and business owners working on firms that contribute to IRAE are liable for the personal income tax on distributed benefits.</w:t>
      </w:r>
    </w:p>
  </w:footnote>
  <w:footnote w:id="5">
    <w:p w14:paraId="60076BB0" w14:textId="77777777" w:rsidR="00CD22E1" w:rsidRPr="004176B3" w:rsidRDefault="00CD22E1" w:rsidP="00645AAC">
      <w:pPr>
        <w:pStyle w:val="ListParagraph"/>
        <w:keepLines/>
        <w:widowControl w:val="0"/>
        <w:spacing w:after="0" w:line="240" w:lineRule="auto"/>
        <w:ind w:left="0"/>
        <w:rPr>
          <w:sz w:val="20"/>
          <w:szCs w:val="20"/>
        </w:rPr>
      </w:pPr>
      <w:r w:rsidRPr="00EC7D41">
        <w:rPr>
          <w:rStyle w:val="FootnoteReference"/>
        </w:rPr>
        <w:footnoteRef/>
      </w:r>
      <w:r w:rsidRPr="004176B3">
        <w:rPr>
          <w:sz w:val="20"/>
          <w:szCs w:val="20"/>
        </w:rPr>
        <w:t xml:space="preserve"> DGI provided a single i</w:t>
      </w:r>
      <w:r>
        <w:rPr>
          <w:sz w:val="20"/>
          <w:szCs w:val="20"/>
        </w:rPr>
        <w:t>dentifier for each person through</w:t>
      </w:r>
      <w:r w:rsidRPr="004176B3">
        <w:rPr>
          <w:sz w:val="20"/>
          <w:szCs w:val="20"/>
        </w:rPr>
        <w:t>out the whole period, which enables to explode the unba</w:t>
      </w:r>
      <w:r>
        <w:rPr>
          <w:sz w:val="20"/>
          <w:szCs w:val="20"/>
        </w:rPr>
        <w:t xml:space="preserve">lanced panel nature of the data. </w:t>
      </w:r>
    </w:p>
    <w:p w14:paraId="17BB18B4" w14:textId="77777777" w:rsidR="00CD22E1" w:rsidRPr="003915A9" w:rsidRDefault="00CD22E1" w:rsidP="00645AAC">
      <w:pPr>
        <w:pStyle w:val="ListParagraph"/>
        <w:keepLines/>
        <w:widowControl w:val="0"/>
        <w:spacing w:after="0" w:line="240" w:lineRule="auto"/>
        <w:ind w:left="0"/>
      </w:pPr>
    </w:p>
  </w:footnote>
  <w:footnote w:id="6">
    <w:p w14:paraId="7FAF7C17" w14:textId="2D720B84" w:rsidR="00CD22E1" w:rsidRPr="003915A9" w:rsidRDefault="00CD22E1" w:rsidP="00645AAC">
      <w:pPr>
        <w:pStyle w:val="FootnoteText"/>
        <w:keepLines/>
      </w:pPr>
      <w:r w:rsidRPr="00D05F4F">
        <w:rPr>
          <w:rStyle w:val="FootnoteReference"/>
        </w:rPr>
        <w:footnoteRef/>
      </w:r>
      <w:r w:rsidRPr="00396B69">
        <w:t xml:space="preserve"> In 2010, salaries, wages, </w:t>
      </w:r>
      <w:r>
        <w:t>year-end bonuses</w:t>
      </w:r>
      <w:r w:rsidRPr="00396B69">
        <w:t xml:space="preserve"> and holiday payments represented 89% of tota</w:t>
      </w:r>
      <w:r>
        <w:t>l post income tax</w:t>
      </w:r>
      <w:r w:rsidRPr="00396B69">
        <w:t>. Following in decreasing share, are commissions, incentives and overtime paym</w:t>
      </w:r>
      <w:r>
        <w:t>ents</w:t>
      </w:r>
      <w:r w:rsidRPr="00396B69">
        <w:t xml:space="preserve"> (4%),</w:t>
      </w:r>
      <w:r>
        <w:t xml:space="preserve"> food</w:t>
      </w:r>
      <w:r w:rsidRPr="00396B69">
        <w:t xml:space="preserve"> tickets </w:t>
      </w:r>
      <w:r>
        <w:t>(2%), other in-kind payments</w:t>
      </w:r>
      <w:r w:rsidRPr="00396B69">
        <w:t xml:space="preserve"> (2%) </w:t>
      </w:r>
      <w:r>
        <w:t>and unemployment benefits</w:t>
      </w:r>
      <w:r w:rsidRPr="00396B69">
        <w:t xml:space="preserve"> (1%).</w:t>
      </w:r>
    </w:p>
  </w:footnote>
  <w:footnote w:id="7">
    <w:p w14:paraId="0A38823C" w14:textId="77777777" w:rsidR="00CD22E1" w:rsidRPr="003915A9" w:rsidRDefault="00CD22E1" w:rsidP="00645AAC">
      <w:pPr>
        <w:pStyle w:val="FootnoteText"/>
        <w:keepLines/>
      </w:pPr>
      <w:r>
        <w:rPr>
          <w:rStyle w:val="FootnoteReference"/>
        </w:rPr>
        <w:footnoteRef/>
      </w:r>
      <w:r w:rsidRPr="009A73E5">
        <w:t xml:space="preserve"> </w:t>
      </w:r>
      <w:r>
        <w:t>BPC values for 2009-2011 are presented in Annex I.</w:t>
      </w:r>
    </w:p>
  </w:footnote>
  <w:footnote w:id="8">
    <w:p w14:paraId="34E8DF49" w14:textId="77777777" w:rsidR="00CD22E1" w:rsidRPr="003915A9" w:rsidRDefault="00CD22E1" w:rsidP="00645AAC">
      <w:pPr>
        <w:pStyle w:val="FootnoteText"/>
        <w:keepLines/>
      </w:pPr>
      <w:r>
        <w:rPr>
          <w:rStyle w:val="FootnoteReference"/>
        </w:rPr>
        <w:footnoteRef/>
      </w:r>
      <w:r w:rsidRPr="00B13A45">
        <w:t xml:space="preserve"> </w:t>
      </w:r>
      <w:r>
        <w:t xml:space="preserve">The average value of one UI equalized Uruguayan 1910 pesos in 2009, 2080 in 2010 and 2200 in 2011. </w:t>
      </w:r>
    </w:p>
  </w:footnote>
  <w:footnote w:id="9">
    <w:p w14:paraId="64CAC2CB" w14:textId="77777777" w:rsidR="00CD22E1" w:rsidRPr="003915A9" w:rsidRDefault="00CD22E1" w:rsidP="00645AAC">
      <w:pPr>
        <w:pStyle w:val="FootnoteText"/>
        <w:keepLines/>
      </w:pPr>
      <w:r w:rsidRPr="005E5A11">
        <w:rPr>
          <w:rStyle w:val="FootnoteReference"/>
        </w:rPr>
        <w:footnoteRef/>
      </w:r>
      <w:r w:rsidRPr="00EB2AFE">
        <w:t xml:space="preserve"> In  2010, 33% of the capital income gathered in ECH corresponds to</w:t>
      </w:r>
      <w:r>
        <w:t xml:space="preserve"> business profits</w:t>
      </w:r>
      <w:r w:rsidRPr="00EB2AFE">
        <w:t>, 62% to</w:t>
      </w:r>
      <w:r>
        <w:t xml:space="preserve"> housing</w:t>
      </w:r>
      <w:r w:rsidRPr="00EB2AFE">
        <w:t xml:space="preserve"> rents and 5% to other</w:t>
      </w:r>
      <w:r>
        <w:t xml:space="preserve"> capital income</w:t>
      </w:r>
      <w:r w:rsidRPr="00EB2AFE">
        <w:t>.</w:t>
      </w:r>
    </w:p>
  </w:footnote>
  <w:footnote w:id="10">
    <w:p w14:paraId="519FC654" w14:textId="77777777" w:rsidR="00CD22E1" w:rsidRPr="003915A9" w:rsidRDefault="00CD22E1" w:rsidP="00645AAC">
      <w:pPr>
        <w:pStyle w:val="FootnoteText"/>
        <w:keepLines/>
      </w:pPr>
      <w:r w:rsidRPr="005E5A11">
        <w:rPr>
          <w:rStyle w:val="FootnoteReference"/>
        </w:rPr>
        <w:footnoteRef/>
      </w:r>
      <w:r>
        <w:t xml:space="preserve"> In 2010, 33% </w:t>
      </w:r>
      <w:r w:rsidRPr="00EB2AFE">
        <w:t xml:space="preserve">capital income reported in DGI </w:t>
      </w:r>
      <w:r>
        <w:t>micro-data</w:t>
      </w:r>
      <w:r w:rsidRPr="00EB2AFE">
        <w:t xml:space="preserve"> corresponds to </w:t>
      </w:r>
      <w:r>
        <w:t>business profits</w:t>
      </w:r>
      <w:r w:rsidRPr="00EB2AFE">
        <w:t>, 61% to</w:t>
      </w:r>
      <w:r>
        <w:t xml:space="preserve"> housing rents and</w:t>
      </w:r>
      <w:r w:rsidRPr="00EB2AFE">
        <w:t xml:space="preserve"> 6% </w:t>
      </w:r>
      <w:r>
        <w:t>to other capital income.</w:t>
      </w:r>
    </w:p>
  </w:footnote>
  <w:footnote w:id="11">
    <w:p w14:paraId="79886386" w14:textId="77777777" w:rsidR="00CD22E1" w:rsidRPr="003915A9" w:rsidRDefault="00CD22E1" w:rsidP="00645AAC">
      <w:pPr>
        <w:pStyle w:val="FootnoteText"/>
        <w:keepLines/>
      </w:pPr>
      <w:r>
        <w:rPr>
          <w:rStyle w:val="FootnoteReference"/>
        </w:rPr>
        <w:footnoteRef/>
      </w:r>
      <w:r w:rsidRPr="00CE33C0">
        <w:t xml:space="preserve"> </w:t>
      </w:r>
      <w:r>
        <w:t>T</w:t>
      </w:r>
      <w:r w:rsidRPr="00A1309E">
        <w:t>he whole procedure</w:t>
      </w:r>
      <w:r>
        <w:t xml:space="preserve"> is described in detail in Burdí</w:t>
      </w:r>
      <w:r w:rsidRPr="00A1309E">
        <w:t>n et al (2013).</w:t>
      </w:r>
    </w:p>
  </w:footnote>
  <w:footnote w:id="12">
    <w:p w14:paraId="005EF1D0" w14:textId="77777777" w:rsidR="00CD22E1" w:rsidRPr="003915A9" w:rsidRDefault="00CD22E1" w:rsidP="00645AAC">
      <w:pPr>
        <w:pStyle w:val="FootnoteText"/>
        <w:keepLines/>
      </w:pPr>
      <w:r>
        <w:rPr>
          <w:rStyle w:val="FootnoteReference"/>
        </w:rPr>
        <w:footnoteRef/>
      </w:r>
      <w:r w:rsidRPr="00D516F2">
        <w:t xml:space="preserve"> </w:t>
      </w:r>
      <w:r>
        <w:t>See Burdín (2013) for an explanation in detail of the two procedures</w:t>
      </w:r>
    </w:p>
  </w:footnote>
  <w:footnote w:id="13">
    <w:p w14:paraId="556F5BDA" w14:textId="77777777" w:rsidR="00CD22E1" w:rsidRPr="006C04B6" w:rsidRDefault="00CD22E1" w:rsidP="00645AAC">
      <w:pPr>
        <w:pStyle w:val="FootnoteText"/>
        <w:keepLines/>
      </w:pPr>
      <w:r>
        <w:rPr>
          <w:rStyle w:val="FootnoteReference"/>
        </w:rPr>
        <w:footnoteRef/>
      </w:r>
      <w:r w:rsidRPr="006C04B6">
        <w:t xml:space="preserve"> </w:t>
      </w:r>
      <w:r>
        <w:t>Considering that the population control is similar, using the two control incomes yield to the same results, excepting average income for Perc. 50-10 and top income shares.</w:t>
      </w:r>
    </w:p>
  </w:footnote>
  <w:footnote w:id="14">
    <w:p w14:paraId="2C23A93E" w14:textId="77777777" w:rsidR="00CD22E1" w:rsidRPr="00B620B0" w:rsidRDefault="00CD22E1" w:rsidP="00645AAC">
      <w:pPr>
        <w:keepLines/>
        <w:widowControl w:val="0"/>
        <w:spacing w:line="240" w:lineRule="auto"/>
        <w:rPr>
          <w:sz w:val="20"/>
          <w:szCs w:val="20"/>
        </w:rPr>
      </w:pPr>
      <w:r w:rsidRPr="00B620B0">
        <w:rPr>
          <w:rStyle w:val="FootnoteReference"/>
          <w:sz w:val="20"/>
          <w:szCs w:val="20"/>
        </w:rPr>
        <w:footnoteRef/>
      </w:r>
      <w:r w:rsidRPr="00B620B0">
        <w:rPr>
          <w:sz w:val="20"/>
          <w:szCs w:val="20"/>
        </w:rPr>
        <w:t xml:space="preserve"> In ECH the top 1% is composed of 954 (unexpanded) observations. Considering that the top 0.01% gathers only 9 observations we did not include values in the table for ECH. </w:t>
      </w:r>
    </w:p>
    <w:p w14:paraId="6F2078BA" w14:textId="77777777" w:rsidR="00CD22E1" w:rsidRPr="003915A9" w:rsidRDefault="00CD22E1" w:rsidP="00645AAC">
      <w:pPr>
        <w:keepLines/>
        <w:widowControl w:val="0"/>
        <w:spacing w:line="240" w:lineRule="auto"/>
      </w:pPr>
    </w:p>
  </w:footnote>
  <w:footnote w:id="15">
    <w:p w14:paraId="4BC4632B" w14:textId="36A73792" w:rsidR="00CD22E1" w:rsidRPr="003915A9" w:rsidRDefault="00CD22E1" w:rsidP="00645AAC">
      <w:pPr>
        <w:pStyle w:val="FootnoteText"/>
        <w:keepLines/>
      </w:pPr>
      <w:r>
        <w:rPr>
          <w:rStyle w:val="FootnoteReference"/>
        </w:rPr>
        <w:footnoteRef/>
      </w:r>
      <w:r w:rsidRPr="00ED1007">
        <w:t xml:space="preserve"> One BPC was $1.944 in 2009, $2.061 in 2010 </w:t>
      </w:r>
      <w:r>
        <w:t>and $2.226 i</w:t>
      </w:r>
      <w:r w:rsidRPr="00ED1007">
        <w:t>n 2011.</w:t>
      </w:r>
      <w:r>
        <w:t xml:space="preserve"> 1 dollar=20 Uruguayan pesos.</w:t>
      </w:r>
    </w:p>
  </w:footnote>
  <w:footnote w:id="16">
    <w:p w14:paraId="481D3C2A" w14:textId="77777777" w:rsidR="00CD22E1" w:rsidRPr="003915A9" w:rsidRDefault="00CD22E1" w:rsidP="00645AAC">
      <w:pPr>
        <w:pStyle w:val="FootnoteText"/>
        <w:keepLines/>
      </w:pPr>
      <w:r w:rsidRPr="00C63B3E">
        <w:rPr>
          <w:rStyle w:val="FootnoteReference"/>
        </w:rPr>
        <w:footnoteRef/>
      </w:r>
      <w:r w:rsidRPr="004968C8">
        <w:t xml:space="preserve"> Due to the bank secrecy act, the number of cases in the two first rows of the table is extremely low (</w:t>
      </w:r>
      <w:r>
        <w:t>less than 10 per year</w:t>
      </w:r>
      <w:r w:rsidRPr="004968C8">
        <w:t xml:space="preserve">), </w:t>
      </w:r>
      <w:r>
        <w:t>as they correspond to those persons who voluntary file a tax declaration</w:t>
      </w:r>
      <w:r w:rsidRPr="004968C8">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7773"/>
    <w:multiLevelType w:val="hybridMultilevel"/>
    <w:tmpl w:val="0F4E937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4210E61"/>
    <w:multiLevelType w:val="hybridMultilevel"/>
    <w:tmpl w:val="E10C2452"/>
    <w:lvl w:ilvl="0" w:tplc="C5BEA514">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4364E0B"/>
    <w:multiLevelType w:val="hybridMultilevel"/>
    <w:tmpl w:val="27D2F6C6"/>
    <w:lvl w:ilvl="0" w:tplc="380A0019">
      <w:start w:val="1"/>
      <w:numFmt w:val="lowerLetter"/>
      <w:lvlText w:val="%1."/>
      <w:lvlJc w:val="left"/>
      <w:pPr>
        <w:ind w:left="720" w:hanging="360"/>
      </w:pPr>
      <w:rPr>
        <w:rFonts w:cs="Times New Roman" w:hint="default"/>
      </w:rPr>
    </w:lvl>
    <w:lvl w:ilvl="1" w:tplc="380A0019" w:tentative="1">
      <w:start w:val="1"/>
      <w:numFmt w:val="lowerLetter"/>
      <w:lvlText w:val="%2."/>
      <w:lvlJc w:val="left"/>
      <w:pPr>
        <w:ind w:left="1440" w:hanging="360"/>
      </w:pPr>
      <w:rPr>
        <w:rFonts w:cs="Times New Roman"/>
      </w:rPr>
    </w:lvl>
    <w:lvl w:ilvl="2" w:tplc="380A001B" w:tentative="1">
      <w:start w:val="1"/>
      <w:numFmt w:val="lowerRoman"/>
      <w:lvlText w:val="%3."/>
      <w:lvlJc w:val="right"/>
      <w:pPr>
        <w:ind w:left="2160" w:hanging="180"/>
      </w:pPr>
      <w:rPr>
        <w:rFonts w:cs="Times New Roman"/>
      </w:rPr>
    </w:lvl>
    <w:lvl w:ilvl="3" w:tplc="380A000F" w:tentative="1">
      <w:start w:val="1"/>
      <w:numFmt w:val="decimal"/>
      <w:lvlText w:val="%4."/>
      <w:lvlJc w:val="left"/>
      <w:pPr>
        <w:ind w:left="2880" w:hanging="360"/>
      </w:pPr>
      <w:rPr>
        <w:rFonts w:cs="Times New Roman"/>
      </w:rPr>
    </w:lvl>
    <w:lvl w:ilvl="4" w:tplc="380A0019" w:tentative="1">
      <w:start w:val="1"/>
      <w:numFmt w:val="lowerLetter"/>
      <w:lvlText w:val="%5."/>
      <w:lvlJc w:val="left"/>
      <w:pPr>
        <w:ind w:left="3600" w:hanging="360"/>
      </w:pPr>
      <w:rPr>
        <w:rFonts w:cs="Times New Roman"/>
      </w:rPr>
    </w:lvl>
    <w:lvl w:ilvl="5" w:tplc="380A001B" w:tentative="1">
      <w:start w:val="1"/>
      <w:numFmt w:val="lowerRoman"/>
      <w:lvlText w:val="%6."/>
      <w:lvlJc w:val="right"/>
      <w:pPr>
        <w:ind w:left="4320" w:hanging="180"/>
      </w:pPr>
      <w:rPr>
        <w:rFonts w:cs="Times New Roman"/>
      </w:rPr>
    </w:lvl>
    <w:lvl w:ilvl="6" w:tplc="380A000F" w:tentative="1">
      <w:start w:val="1"/>
      <w:numFmt w:val="decimal"/>
      <w:lvlText w:val="%7."/>
      <w:lvlJc w:val="left"/>
      <w:pPr>
        <w:ind w:left="5040" w:hanging="360"/>
      </w:pPr>
      <w:rPr>
        <w:rFonts w:cs="Times New Roman"/>
      </w:rPr>
    </w:lvl>
    <w:lvl w:ilvl="7" w:tplc="380A0019" w:tentative="1">
      <w:start w:val="1"/>
      <w:numFmt w:val="lowerLetter"/>
      <w:lvlText w:val="%8."/>
      <w:lvlJc w:val="left"/>
      <w:pPr>
        <w:ind w:left="5760" w:hanging="360"/>
      </w:pPr>
      <w:rPr>
        <w:rFonts w:cs="Times New Roman"/>
      </w:rPr>
    </w:lvl>
    <w:lvl w:ilvl="8" w:tplc="380A001B" w:tentative="1">
      <w:start w:val="1"/>
      <w:numFmt w:val="lowerRoman"/>
      <w:lvlText w:val="%9."/>
      <w:lvlJc w:val="right"/>
      <w:pPr>
        <w:ind w:left="6480" w:hanging="180"/>
      </w:pPr>
      <w:rPr>
        <w:rFonts w:cs="Times New Roman"/>
      </w:rPr>
    </w:lvl>
  </w:abstractNum>
  <w:abstractNum w:abstractNumId="3">
    <w:nsid w:val="05304183"/>
    <w:multiLevelType w:val="hybridMultilevel"/>
    <w:tmpl w:val="B4CEF5F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8223516"/>
    <w:multiLevelType w:val="multilevel"/>
    <w:tmpl w:val="8E5CE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6649E1"/>
    <w:multiLevelType w:val="hybridMultilevel"/>
    <w:tmpl w:val="93803D2A"/>
    <w:lvl w:ilvl="0" w:tplc="FD88CD74">
      <w:start w:val="1"/>
      <w:numFmt w:val="lowerRoman"/>
      <w:pStyle w:val="Heading2"/>
      <w:lvlText w:val="%1"/>
      <w:lvlJc w:val="left"/>
      <w:pPr>
        <w:ind w:left="187" w:hanging="187"/>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
    <w:nsid w:val="0F125D6A"/>
    <w:multiLevelType w:val="multilevel"/>
    <w:tmpl w:val="DBA26A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100A1337"/>
    <w:multiLevelType w:val="multilevel"/>
    <w:tmpl w:val="C8EA48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13A010CF"/>
    <w:multiLevelType w:val="multilevel"/>
    <w:tmpl w:val="7A0C9D1E"/>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46B0D92"/>
    <w:multiLevelType w:val="multilevel"/>
    <w:tmpl w:val="9E269E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1722253D"/>
    <w:multiLevelType w:val="hybridMultilevel"/>
    <w:tmpl w:val="8D8817D0"/>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E402ADB"/>
    <w:multiLevelType w:val="hybridMultilevel"/>
    <w:tmpl w:val="AD0C1BD8"/>
    <w:lvl w:ilvl="0" w:tplc="14C4EF06">
      <w:start w:val="1"/>
      <w:numFmt w:val="lowerLetter"/>
      <w:lvlText w:val="%1"/>
      <w:lvlJc w:val="left"/>
      <w:pPr>
        <w:ind w:left="187" w:hanging="18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DE1725"/>
    <w:multiLevelType w:val="multilevel"/>
    <w:tmpl w:val="3984C7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D76399"/>
    <w:multiLevelType w:val="hybridMultilevel"/>
    <w:tmpl w:val="7A0C9D1E"/>
    <w:lvl w:ilvl="0" w:tplc="D3AE61DA">
      <w:start w:val="1"/>
      <w:numFmt w:val="decimal"/>
      <w:pStyle w:val="Heading1"/>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A53139"/>
    <w:multiLevelType w:val="multilevel"/>
    <w:tmpl w:val="3B56B6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2A8B49F8"/>
    <w:multiLevelType w:val="multilevel"/>
    <w:tmpl w:val="7A0C9D1E"/>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B1209CC"/>
    <w:multiLevelType w:val="multilevel"/>
    <w:tmpl w:val="FC38BA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2D751CA1"/>
    <w:multiLevelType w:val="hybridMultilevel"/>
    <w:tmpl w:val="53C65214"/>
    <w:lvl w:ilvl="0" w:tplc="38D01112">
      <w:start w:val="1"/>
      <w:numFmt w:val="lowerLetter"/>
      <w:lvlText w:val="%1)"/>
      <w:lvlJc w:val="left"/>
      <w:pPr>
        <w:ind w:left="720" w:hanging="360"/>
      </w:pPr>
      <w:rPr>
        <w:rFonts w:cs="Times New Roman" w:hint="default"/>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1CB7168"/>
    <w:multiLevelType w:val="hybridMultilevel"/>
    <w:tmpl w:val="31EA2AF6"/>
    <w:lvl w:ilvl="0" w:tplc="380A0019">
      <w:start w:val="1"/>
      <w:numFmt w:val="lowerLetter"/>
      <w:lvlText w:val="%1."/>
      <w:lvlJc w:val="left"/>
      <w:pPr>
        <w:ind w:left="720" w:hanging="360"/>
      </w:pPr>
      <w:rPr>
        <w:rFonts w:cs="Times New Roman" w:hint="default"/>
      </w:rPr>
    </w:lvl>
    <w:lvl w:ilvl="1" w:tplc="380A0019" w:tentative="1">
      <w:start w:val="1"/>
      <w:numFmt w:val="lowerLetter"/>
      <w:lvlText w:val="%2."/>
      <w:lvlJc w:val="left"/>
      <w:pPr>
        <w:ind w:left="1440" w:hanging="360"/>
      </w:pPr>
      <w:rPr>
        <w:rFonts w:cs="Times New Roman"/>
      </w:rPr>
    </w:lvl>
    <w:lvl w:ilvl="2" w:tplc="380A001B" w:tentative="1">
      <w:start w:val="1"/>
      <w:numFmt w:val="lowerRoman"/>
      <w:lvlText w:val="%3."/>
      <w:lvlJc w:val="right"/>
      <w:pPr>
        <w:ind w:left="2160" w:hanging="180"/>
      </w:pPr>
      <w:rPr>
        <w:rFonts w:cs="Times New Roman"/>
      </w:rPr>
    </w:lvl>
    <w:lvl w:ilvl="3" w:tplc="380A000F" w:tentative="1">
      <w:start w:val="1"/>
      <w:numFmt w:val="decimal"/>
      <w:lvlText w:val="%4."/>
      <w:lvlJc w:val="left"/>
      <w:pPr>
        <w:ind w:left="2880" w:hanging="360"/>
      </w:pPr>
      <w:rPr>
        <w:rFonts w:cs="Times New Roman"/>
      </w:rPr>
    </w:lvl>
    <w:lvl w:ilvl="4" w:tplc="380A0019" w:tentative="1">
      <w:start w:val="1"/>
      <w:numFmt w:val="lowerLetter"/>
      <w:lvlText w:val="%5."/>
      <w:lvlJc w:val="left"/>
      <w:pPr>
        <w:ind w:left="3600" w:hanging="360"/>
      </w:pPr>
      <w:rPr>
        <w:rFonts w:cs="Times New Roman"/>
      </w:rPr>
    </w:lvl>
    <w:lvl w:ilvl="5" w:tplc="380A001B" w:tentative="1">
      <w:start w:val="1"/>
      <w:numFmt w:val="lowerRoman"/>
      <w:lvlText w:val="%6."/>
      <w:lvlJc w:val="right"/>
      <w:pPr>
        <w:ind w:left="4320" w:hanging="180"/>
      </w:pPr>
      <w:rPr>
        <w:rFonts w:cs="Times New Roman"/>
      </w:rPr>
    </w:lvl>
    <w:lvl w:ilvl="6" w:tplc="380A000F" w:tentative="1">
      <w:start w:val="1"/>
      <w:numFmt w:val="decimal"/>
      <w:lvlText w:val="%7."/>
      <w:lvlJc w:val="left"/>
      <w:pPr>
        <w:ind w:left="5040" w:hanging="360"/>
      </w:pPr>
      <w:rPr>
        <w:rFonts w:cs="Times New Roman"/>
      </w:rPr>
    </w:lvl>
    <w:lvl w:ilvl="7" w:tplc="380A0019" w:tentative="1">
      <w:start w:val="1"/>
      <w:numFmt w:val="lowerLetter"/>
      <w:lvlText w:val="%8."/>
      <w:lvlJc w:val="left"/>
      <w:pPr>
        <w:ind w:left="5760" w:hanging="360"/>
      </w:pPr>
      <w:rPr>
        <w:rFonts w:cs="Times New Roman"/>
      </w:rPr>
    </w:lvl>
    <w:lvl w:ilvl="8" w:tplc="380A001B" w:tentative="1">
      <w:start w:val="1"/>
      <w:numFmt w:val="lowerRoman"/>
      <w:lvlText w:val="%9."/>
      <w:lvlJc w:val="right"/>
      <w:pPr>
        <w:ind w:left="6480" w:hanging="180"/>
      </w:pPr>
      <w:rPr>
        <w:rFonts w:cs="Times New Roman"/>
      </w:rPr>
    </w:lvl>
  </w:abstractNum>
  <w:abstractNum w:abstractNumId="19">
    <w:nsid w:val="326B5E9B"/>
    <w:multiLevelType w:val="hybridMultilevel"/>
    <w:tmpl w:val="6B3C3A76"/>
    <w:lvl w:ilvl="0" w:tplc="380A0001">
      <w:start w:val="1"/>
      <w:numFmt w:val="bullet"/>
      <w:lvlText w:val=""/>
      <w:lvlJc w:val="left"/>
      <w:pPr>
        <w:ind w:left="1428" w:hanging="360"/>
      </w:pPr>
      <w:rPr>
        <w:rFonts w:ascii="Symbol" w:hAnsi="Symbol" w:hint="default"/>
      </w:rPr>
    </w:lvl>
    <w:lvl w:ilvl="1" w:tplc="380A0003" w:tentative="1">
      <w:start w:val="1"/>
      <w:numFmt w:val="bullet"/>
      <w:lvlText w:val="o"/>
      <w:lvlJc w:val="left"/>
      <w:pPr>
        <w:ind w:left="2148" w:hanging="360"/>
      </w:pPr>
      <w:rPr>
        <w:rFonts w:ascii="Courier New" w:hAnsi="Courier New" w:hint="default"/>
      </w:rPr>
    </w:lvl>
    <w:lvl w:ilvl="2" w:tplc="380A0005" w:tentative="1">
      <w:start w:val="1"/>
      <w:numFmt w:val="bullet"/>
      <w:lvlText w:val=""/>
      <w:lvlJc w:val="left"/>
      <w:pPr>
        <w:ind w:left="2868" w:hanging="360"/>
      </w:pPr>
      <w:rPr>
        <w:rFonts w:ascii="Wingdings" w:hAnsi="Wingdings" w:hint="default"/>
      </w:rPr>
    </w:lvl>
    <w:lvl w:ilvl="3" w:tplc="380A0001" w:tentative="1">
      <w:start w:val="1"/>
      <w:numFmt w:val="bullet"/>
      <w:lvlText w:val=""/>
      <w:lvlJc w:val="left"/>
      <w:pPr>
        <w:ind w:left="3588" w:hanging="360"/>
      </w:pPr>
      <w:rPr>
        <w:rFonts w:ascii="Symbol" w:hAnsi="Symbol" w:hint="default"/>
      </w:rPr>
    </w:lvl>
    <w:lvl w:ilvl="4" w:tplc="380A0003" w:tentative="1">
      <w:start w:val="1"/>
      <w:numFmt w:val="bullet"/>
      <w:lvlText w:val="o"/>
      <w:lvlJc w:val="left"/>
      <w:pPr>
        <w:ind w:left="4308" w:hanging="360"/>
      </w:pPr>
      <w:rPr>
        <w:rFonts w:ascii="Courier New" w:hAnsi="Courier New" w:hint="default"/>
      </w:rPr>
    </w:lvl>
    <w:lvl w:ilvl="5" w:tplc="380A0005" w:tentative="1">
      <w:start w:val="1"/>
      <w:numFmt w:val="bullet"/>
      <w:lvlText w:val=""/>
      <w:lvlJc w:val="left"/>
      <w:pPr>
        <w:ind w:left="5028" w:hanging="360"/>
      </w:pPr>
      <w:rPr>
        <w:rFonts w:ascii="Wingdings" w:hAnsi="Wingdings" w:hint="default"/>
      </w:rPr>
    </w:lvl>
    <w:lvl w:ilvl="6" w:tplc="380A0001" w:tentative="1">
      <w:start w:val="1"/>
      <w:numFmt w:val="bullet"/>
      <w:lvlText w:val=""/>
      <w:lvlJc w:val="left"/>
      <w:pPr>
        <w:ind w:left="5748" w:hanging="360"/>
      </w:pPr>
      <w:rPr>
        <w:rFonts w:ascii="Symbol" w:hAnsi="Symbol" w:hint="default"/>
      </w:rPr>
    </w:lvl>
    <w:lvl w:ilvl="7" w:tplc="380A0003" w:tentative="1">
      <w:start w:val="1"/>
      <w:numFmt w:val="bullet"/>
      <w:lvlText w:val="o"/>
      <w:lvlJc w:val="left"/>
      <w:pPr>
        <w:ind w:left="6468" w:hanging="360"/>
      </w:pPr>
      <w:rPr>
        <w:rFonts w:ascii="Courier New" w:hAnsi="Courier New" w:hint="default"/>
      </w:rPr>
    </w:lvl>
    <w:lvl w:ilvl="8" w:tplc="380A0005" w:tentative="1">
      <w:start w:val="1"/>
      <w:numFmt w:val="bullet"/>
      <w:lvlText w:val=""/>
      <w:lvlJc w:val="left"/>
      <w:pPr>
        <w:ind w:left="7188" w:hanging="360"/>
      </w:pPr>
      <w:rPr>
        <w:rFonts w:ascii="Wingdings" w:hAnsi="Wingdings" w:hint="default"/>
      </w:rPr>
    </w:lvl>
  </w:abstractNum>
  <w:abstractNum w:abstractNumId="20">
    <w:nsid w:val="34AD1334"/>
    <w:multiLevelType w:val="multilevel"/>
    <w:tmpl w:val="CC78A4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367E40A4"/>
    <w:multiLevelType w:val="multilevel"/>
    <w:tmpl w:val="4C5CF20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3BB54192"/>
    <w:multiLevelType w:val="hybridMultilevel"/>
    <w:tmpl w:val="1A9E8A86"/>
    <w:lvl w:ilvl="0" w:tplc="F67C8830">
      <w:start w:val="1"/>
      <w:numFmt w:val="decimal"/>
      <w:lvlText w:val="%1-"/>
      <w:lvlJc w:val="left"/>
      <w:pPr>
        <w:ind w:left="2370" w:hanging="201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41935C2E"/>
    <w:multiLevelType w:val="hybridMultilevel"/>
    <w:tmpl w:val="F2B4746E"/>
    <w:lvl w:ilvl="0" w:tplc="380A0019">
      <w:start w:val="1"/>
      <w:numFmt w:val="lowerLetter"/>
      <w:lvlText w:val="%1."/>
      <w:lvlJc w:val="left"/>
      <w:pPr>
        <w:ind w:left="720" w:hanging="360"/>
      </w:pPr>
      <w:rPr>
        <w:rFonts w:cs="Times New Roman" w:hint="default"/>
      </w:rPr>
    </w:lvl>
    <w:lvl w:ilvl="1" w:tplc="380A0019" w:tentative="1">
      <w:start w:val="1"/>
      <w:numFmt w:val="lowerLetter"/>
      <w:lvlText w:val="%2."/>
      <w:lvlJc w:val="left"/>
      <w:pPr>
        <w:ind w:left="1440" w:hanging="360"/>
      </w:pPr>
      <w:rPr>
        <w:rFonts w:cs="Times New Roman"/>
      </w:rPr>
    </w:lvl>
    <w:lvl w:ilvl="2" w:tplc="380A001B" w:tentative="1">
      <w:start w:val="1"/>
      <w:numFmt w:val="lowerRoman"/>
      <w:lvlText w:val="%3."/>
      <w:lvlJc w:val="right"/>
      <w:pPr>
        <w:ind w:left="2160" w:hanging="180"/>
      </w:pPr>
      <w:rPr>
        <w:rFonts w:cs="Times New Roman"/>
      </w:rPr>
    </w:lvl>
    <w:lvl w:ilvl="3" w:tplc="380A000F" w:tentative="1">
      <w:start w:val="1"/>
      <w:numFmt w:val="decimal"/>
      <w:lvlText w:val="%4."/>
      <w:lvlJc w:val="left"/>
      <w:pPr>
        <w:ind w:left="2880" w:hanging="360"/>
      </w:pPr>
      <w:rPr>
        <w:rFonts w:cs="Times New Roman"/>
      </w:rPr>
    </w:lvl>
    <w:lvl w:ilvl="4" w:tplc="380A0019" w:tentative="1">
      <w:start w:val="1"/>
      <w:numFmt w:val="lowerLetter"/>
      <w:lvlText w:val="%5."/>
      <w:lvlJc w:val="left"/>
      <w:pPr>
        <w:ind w:left="3600" w:hanging="360"/>
      </w:pPr>
      <w:rPr>
        <w:rFonts w:cs="Times New Roman"/>
      </w:rPr>
    </w:lvl>
    <w:lvl w:ilvl="5" w:tplc="380A001B" w:tentative="1">
      <w:start w:val="1"/>
      <w:numFmt w:val="lowerRoman"/>
      <w:lvlText w:val="%6."/>
      <w:lvlJc w:val="right"/>
      <w:pPr>
        <w:ind w:left="4320" w:hanging="180"/>
      </w:pPr>
      <w:rPr>
        <w:rFonts w:cs="Times New Roman"/>
      </w:rPr>
    </w:lvl>
    <w:lvl w:ilvl="6" w:tplc="380A000F" w:tentative="1">
      <w:start w:val="1"/>
      <w:numFmt w:val="decimal"/>
      <w:lvlText w:val="%7."/>
      <w:lvlJc w:val="left"/>
      <w:pPr>
        <w:ind w:left="5040" w:hanging="360"/>
      </w:pPr>
      <w:rPr>
        <w:rFonts w:cs="Times New Roman"/>
      </w:rPr>
    </w:lvl>
    <w:lvl w:ilvl="7" w:tplc="380A0019" w:tentative="1">
      <w:start w:val="1"/>
      <w:numFmt w:val="lowerLetter"/>
      <w:lvlText w:val="%8."/>
      <w:lvlJc w:val="left"/>
      <w:pPr>
        <w:ind w:left="5760" w:hanging="360"/>
      </w:pPr>
      <w:rPr>
        <w:rFonts w:cs="Times New Roman"/>
      </w:rPr>
    </w:lvl>
    <w:lvl w:ilvl="8" w:tplc="380A001B" w:tentative="1">
      <w:start w:val="1"/>
      <w:numFmt w:val="lowerRoman"/>
      <w:lvlText w:val="%9."/>
      <w:lvlJc w:val="right"/>
      <w:pPr>
        <w:ind w:left="6480" w:hanging="180"/>
      </w:pPr>
      <w:rPr>
        <w:rFonts w:cs="Times New Roman"/>
      </w:rPr>
    </w:lvl>
  </w:abstractNum>
  <w:abstractNum w:abstractNumId="24">
    <w:nsid w:val="421974E5"/>
    <w:multiLevelType w:val="hybridMultilevel"/>
    <w:tmpl w:val="EDC68908"/>
    <w:lvl w:ilvl="0" w:tplc="5CA80966">
      <w:start w:val="1"/>
      <w:numFmt w:val="upperRoman"/>
      <w:lvlText w:val="%1."/>
      <w:lvlJc w:val="left"/>
      <w:pPr>
        <w:ind w:left="1080" w:hanging="720"/>
      </w:pPr>
      <w:rPr>
        <w:rFonts w:cs="Times New Roman" w:hint="default"/>
      </w:rPr>
    </w:lvl>
    <w:lvl w:ilvl="1" w:tplc="380A0019" w:tentative="1">
      <w:start w:val="1"/>
      <w:numFmt w:val="lowerLetter"/>
      <w:lvlText w:val="%2."/>
      <w:lvlJc w:val="left"/>
      <w:pPr>
        <w:ind w:left="1440" w:hanging="360"/>
      </w:pPr>
      <w:rPr>
        <w:rFonts w:cs="Times New Roman"/>
      </w:rPr>
    </w:lvl>
    <w:lvl w:ilvl="2" w:tplc="380A001B" w:tentative="1">
      <w:start w:val="1"/>
      <w:numFmt w:val="lowerRoman"/>
      <w:lvlText w:val="%3."/>
      <w:lvlJc w:val="right"/>
      <w:pPr>
        <w:ind w:left="2160" w:hanging="180"/>
      </w:pPr>
      <w:rPr>
        <w:rFonts w:cs="Times New Roman"/>
      </w:rPr>
    </w:lvl>
    <w:lvl w:ilvl="3" w:tplc="380A000F" w:tentative="1">
      <w:start w:val="1"/>
      <w:numFmt w:val="decimal"/>
      <w:lvlText w:val="%4."/>
      <w:lvlJc w:val="left"/>
      <w:pPr>
        <w:ind w:left="2880" w:hanging="360"/>
      </w:pPr>
      <w:rPr>
        <w:rFonts w:cs="Times New Roman"/>
      </w:rPr>
    </w:lvl>
    <w:lvl w:ilvl="4" w:tplc="380A0019" w:tentative="1">
      <w:start w:val="1"/>
      <w:numFmt w:val="lowerLetter"/>
      <w:lvlText w:val="%5."/>
      <w:lvlJc w:val="left"/>
      <w:pPr>
        <w:ind w:left="3600" w:hanging="360"/>
      </w:pPr>
      <w:rPr>
        <w:rFonts w:cs="Times New Roman"/>
      </w:rPr>
    </w:lvl>
    <w:lvl w:ilvl="5" w:tplc="380A001B" w:tentative="1">
      <w:start w:val="1"/>
      <w:numFmt w:val="lowerRoman"/>
      <w:lvlText w:val="%6."/>
      <w:lvlJc w:val="right"/>
      <w:pPr>
        <w:ind w:left="4320" w:hanging="180"/>
      </w:pPr>
      <w:rPr>
        <w:rFonts w:cs="Times New Roman"/>
      </w:rPr>
    </w:lvl>
    <w:lvl w:ilvl="6" w:tplc="380A000F" w:tentative="1">
      <w:start w:val="1"/>
      <w:numFmt w:val="decimal"/>
      <w:lvlText w:val="%7."/>
      <w:lvlJc w:val="left"/>
      <w:pPr>
        <w:ind w:left="5040" w:hanging="360"/>
      </w:pPr>
      <w:rPr>
        <w:rFonts w:cs="Times New Roman"/>
      </w:rPr>
    </w:lvl>
    <w:lvl w:ilvl="7" w:tplc="380A0019" w:tentative="1">
      <w:start w:val="1"/>
      <w:numFmt w:val="lowerLetter"/>
      <w:lvlText w:val="%8."/>
      <w:lvlJc w:val="left"/>
      <w:pPr>
        <w:ind w:left="5760" w:hanging="360"/>
      </w:pPr>
      <w:rPr>
        <w:rFonts w:cs="Times New Roman"/>
      </w:rPr>
    </w:lvl>
    <w:lvl w:ilvl="8" w:tplc="380A001B" w:tentative="1">
      <w:start w:val="1"/>
      <w:numFmt w:val="lowerRoman"/>
      <w:lvlText w:val="%9."/>
      <w:lvlJc w:val="right"/>
      <w:pPr>
        <w:ind w:left="6480" w:hanging="180"/>
      </w:pPr>
      <w:rPr>
        <w:rFonts w:cs="Times New Roman"/>
      </w:rPr>
    </w:lvl>
  </w:abstractNum>
  <w:abstractNum w:abstractNumId="25">
    <w:nsid w:val="47164EBF"/>
    <w:multiLevelType w:val="hybridMultilevel"/>
    <w:tmpl w:val="9B50B1B8"/>
    <w:lvl w:ilvl="0" w:tplc="380A000F">
      <w:start w:val="1"/>
      <w:numFmt w:val="decimal"/>
      <w:lvlText w:val="%1."/>
      <w:lvlJc w:val="left"/>
      <w:pPr>
        <w:ind w:left="720" w:hanging="360"/>
      </w:pPr>
      <w:rPr>
        <w:rFonts w:cs="Times New Roman"/>
      </w:rPr>
    </w:lvl>
    <w:lvl w:ilvl="1" w:tplc="380A0019" w:tentative="1">
      <w:start w:val="1"/>
      <w:numFmt w:val="lowerLetter"/>
      <w:lvlText w:val="%2."/>
      <w:lvlJc w:val="left"/>
      <w:pPr>
        <w:ind w:left="1440" w:hanging="360"/>
      </w:pPr>
      <w:rPr>
        <w:rFonts w:cs="Times New Roman"/>
      </w:rPr>
    </w:lvl>
    <w:lvl w:ilvl="2" w:tplc="380A001B" w:tentative="1">
      <w:start w:val="1"/>
      <w:numFmt w:val="lowerRoman"/>
      <w:lvlText w:val="%3."/>
      <w:lvlJc w:val="right"/>
      <w:pPr>
        <w:ind w:left="2160" w:hanging="180"/>
      </w:pPr>
      <w:rPr>
        <w:rFonts w:cs="Times New Roman"/>
      </w:rPr>
    </w:lvl>
    <w:lvl w:ilvl="3" w:tplc="380A000F" w:tentative="1">
      <w:start w:val="1"/>
      <w:numFmt w:val="decimal"/>
      <w:lvlText w:val="%4."/>
      <w:lvlJc w:val="left"/>
      <w:pPr>
        <w:ind w:left="2880" w:hanging="360"/>
      </w:pPr>
      <w:rPr>
        <w:rFonts w:cs="Times New Roman"/>
      </w:rPr>
    </w:lvl>
    <w:lvl w:ilvl="4" w:tplc="380A0019" w:tentative="1">
      <w:start w:val="1"/>
      <w:numFmt w:val="lowerLetter"/>
      <w:lvlText w:val="%5."/>
      <w:lvlJc w:val="left"/>
      <w:pPr>
        <w:ind w:left="3600" w:hanging="360"/>
      </w:pPr>
      <w:rPr>
        <w:rFonts w:cs="Times New Roman"/>
      </w:rPr>
    </w:lvl>
    <w:lvl w:ilvl="5" w:tplc="380A001B" w:tentative="1">
      <w:start w:val="1"/>
      <w:numFmt w:val="lowerRoman"/>
      <w:lvlText w:val="%6."/>
      <w:lvlJc w:val="right"/>
      <w:pPr>
        <w:ind w:left="4320" w:hanging="180"/>
      </w:pPr>
      <w:rPr>
        <w:rFonts w:cs="Times New Roman"/>
      </w:rPr>
    </w:lvl>
    <w:lvl w:ilvl="6" w:tplc="380A000F" w:tentative="1">
      <w:start w:val="1"/>
      <w:numFmt w:val="decimal"/>
      <w:lvlText w:val="%7."/>
      <w:lvlJc w:val="left"/>
      <w:pPr>
        <w:ind w:left="5040" w:hanging="360"/>
      </w:pPr>
      <w:rPr>
        <w:rFonts w:cs="Times New Roman"/>
      </w:rPr>
    </w:lvl>
    <w:lvl w:ilvl="7" w:tplc="380A0019" w:tentative="1">
      <w:start w:val="1"/>
      <w:numFmt w:val="lowerLetter"/>
      <w:lvlText w:val="%8."/>
      <w:lvlJc w:val="left"/>
      <w:pPr>
        <w:ind w:left="5760" w:hanging="360"/>
      </w:pPr>
      <w:rPr>
        <w:rFonts w:cs="Times New Roman"/>
      </w:rPr>
    </w:lvl>
    <w:lvl w:ilvl="8" w:tplc="380A001B" w:tentative="1">
      <w:start w:val="1"/>
      <w:numFmt w:val="lowerRoman"/>
      <w:lvlText w:val="%9."/>
      <w:lvlJc w:val="right"/>
      <w:pPr>
        <w:ind w:left="6480" w:hanging="180"/>
      </w:pPr>
      <w:rPr>
        <w:rFonts w:cs="Times New Roman"/>
      </w:rPr>
    </w:lvl>
  </w:abstractNum>
  <w:abstractNum w:abstractNumId="26">
    <w:nsid w:val="495A38A1"/>
    <w:multiLevelType w:val="hybridMultilevel"/>
    <w:tmpl w:val="186E929A"/>
    <w:lvl w:ilvl="0" w:tplc="33F8397E">
      <w:start w:val="1"/>
      <w:numFmt w:val="upperRoman"/>
      <w:lvlText w:val="%1."/>
      <w:lvlJc w:val="left"/>
      <w:pPr>
        <w:ind w:left="1080" w:hanging="720"/>
      </w:pPr>
      <w:rPr>
        <w:rFonts w:cs="Times New Roman" w:hint="default"/>
      </w:rPr>
    </w:lvl>
    <w:lvl w:ilvl="1" w:tplc="380A0019" w:tentative="1">
      <w:start w:val="1"/>
      <w:numFmt w:val="lowerLetter"/>
      <w:lvlText w:val="%2."/>
      <w:lvlJc w:val="left"/>
      <w:pPr>
        <w:ind w:left="1440" w:hanging="360"/>
      </w:pPr>
      <w:rPr>
        <w:rFonts w:cs="Times New Roman"/>
      </w:rPr>
    </w:lvl>
    <w:lvl w:ilvl="2" w:tplc="380A001B" w:tentative="1">
      <w:start w:val="1"/>
      <w:numFmt w:val="lowerRoman"/>
      <w:lvlText w:val="%3."/>
      <w:lvlJc w:val="right"/>
      <w:pPr>
        <w:ind w:left="2160" w:hanging="180"/>
      </w:pPr>
      <w:rPr>
        <w:rFonts w:cs="Times New Roman"/>
      </w:rPr>
    </w:lvl>
    <w:lvl w:ilvl="3" w:tplc="380A000F" w:tentative="1">
      <w:start w:val="1"/>
      <w:numFmt w:val="decimal"/>
      <w:lvlText w:val="%4."/>
      <w:lvlJc w:val="left"/>
      <w:pPr>
        <w:ind w:left="2880" w:hanging="360"/>
      </w:pPr>
      <w:rPr>
        <w:rFonts w:cs="Times New Roman"/>
      </w:rPr>
    </w:lvl>
    <w:lvl w:ilvl="4" w:tplc="380A0019" w:tentative="1">
      <w:start w:val="1"/>
      <w:numFmt w:val="lowerLetter"/>
      <w:lvlText w:val="%5."/>
      <w:lvlJc w:val="left"/>
      <w:pPr>
        <w:ind w:left="3600" w:hanging="360"/>
      </w:pPr>
      <w:rPr>
        <w:rFonts w:cs="Times New Roman"/>
      </w:rPr>
    </w:lvl>
    <w:lvl w:ilvl="5" w:tplc="380A001B" w:tentative="1">
      <w:start w:val="1"/>
      <w:numFmt w:val="lowerRoman"/>
      <w:lvlText w:val="%6."/>
      <w:lvlJc w:val="right"/>
      <w:pPr>
        <w:ind w:left="4320" w:hanging="180"/>
      </w:pPr>
      <w:rPr>
        <w:rFonts w:cs="Times New Roman"/>
      </w:rPr>
    </w:lvl>
    <w:lvl w:ilvl="6" w:tplc="380A000F" w:tentative="1">
      <w:start w:val="1"/>
      <w:numFmt w:val="decimal"/>
      <w:lvlText w:val="%7."/>
      <w:lvlJc w:val="left"/>
      <w:pPr>
        <w:ind w:left="5040" w:hanging="360"/>
      </w:pPr>
      <w:rPr>
        <w:rFonts w:cs="Times New Roman"/>
      </w:rPr>
    </w:lvl>
    <w:lvl w:ilvl="7" w:tplc="380A0019" w:tentative="1">
      <w:start w:val="1"/>
      <w:numFmt w:val="lowerLetter"/>
      <w:lvlText w:val="%8."/>
      <w:lvlJc w:val="left"/>
      <w:pPr>
        <w:ind w:left="5760" w:hanging="360"/>
      </w:pPr>
      <w:rPr>
        <w:rFonts w:cs="Times New Roman"/>
      </w:rPr>
    </w:lvl>
    <w:lvl w:ilvl="8" w:tplc="380A001B" w:tentative="1">
      <w:start w:val="1"/>
      <w:numFmt w:val="lowerRoman"/>
      <w:lvlText w:val="%9."/>
      <w:lvlJc w:val="right"/>
      <w:pPr>
        <w:ind w:left="6480" w:hanging="180"/>
      </w:pPr>
      <w:rPr>
        <w:rFonts w:cs="Times New Roman"/>
      </w:rPr>
    </w:lvl>
  </w:abstractNum>
  <w:abstractNum w:abstractNumId="27">
    <w:nsid w:val="49F21089"/>
    <w:multiLevelType w:val="multilevel"/>
    <w:tmpl w:val="9CF4C9E2"/>
    <w:lvl w:ilvl="0">
      <w:start w:val="1"/>
      <w:numFmt w:val="lowerLetter"/>
      <w:lvlText w:val="%1"/>
      <w:lvlJc w:val="left"/>
      <w:pPr>
        <w:ind w:left="187" w:hanging="18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52A7EC6"/>
    <w:multiLevelType w:val="multilevel"/>
    <w:tmpl w:val="6ABE587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56815319"/>
    <w:multiLevelType w:val="hybridMultilevel"/>
    <w:tmpl w:val="7A06980A"/>
    <w:lvl w:ilvl="0" w:tplc="89A28CE4">
      <w:start w:val="1"/>
      <w:numFmt w:val="lowerLetter"/>
      <w:pStyle w:val="Heading3"/>
      <w:lvlText w:val="%1"/>
      <w:lvlJc w:val="left"/>
      <w:pPr>
        <w:ind w:left="187" w:hanging="18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596532"/>
    <w:multiLevelType w:val="hybridMultilevel"/>
    <w:tmpl w:val="93EEB344"/>
    <w:lvl w:ilvl="0" w:tplc="D19268DE">
      <w:start w:val="1999"/>
      <w:numFmt w:val="decimal"/>
      <w:lvlText w:val="%1"/>
      <w:lvlJc w:val="left"/>
      <w:pPr>
        <w:tabs>
          <w:tab w:val="num" w:pos="1080"/>
        </w:tabs>
        <w:ind w:left="1080" w:hanging="360"/>
      </w:pPr>
      <w:rPr>
        <w:rFonts w:cs="Times New Roman" w:hint="default"/>
      </w:rPr>
    </w:lvl>
    <w:lvl w:ilvl="1" w:tplc="0C0A0019">
      <w:start w:val="1"/>
      <w:numFmt w:val="lowerLetter"/>
      <w:lvlText w:val="%2."/>
      <w:lvlJc w:val="left"/>
      <w:pPr>
        <w:tabs>
          <w:tab w:val="num" w:pos="1800"/>
        </w:tabs>
        <w:ind w:left="1800" w:hanging="360"/>
      </w:pPr>
      <w:rPr>
        <w:rFonts w:cs="Times New Roman"/>
      </w:rPr>
    </w:lvl>
    <w:lvl w:ilvl="2" w:tplc="0C0A001B">
      <w:start w:val="1"/>
      <w:numFmt w:val="lowerRoman"/>
      <w:lvlText w:val="%3."/>
      <w:lvlJc w:val="right"/>
      <w:pPr>
        <w:tabs>
          <w:tab w:val="num" w:pos="2520"/>
        </w:tabs>
        <w:ind w:left="2520" w:hanging="180"/>
      </w:pPr>
      <w:rPr>
        <w:rFonts w:cs="Times New Roman"/>
      </w:rPr>
    </w:lvl>
    <w:lvl w:ilvl="3" w:tplc="0C0A000F">
      <w:start w:val="1"/>
      <w:numFmt w:val="decimal"/>
      <w:lvlText w:val="%4."/>
      <w:lvlJc w:val="left"/>
      <w:pPr>
        <w:tabs>
          <w:tab w:val="num" w:pos="3240"/>
        </w:tabs>
        <w:ind w:left="3240" w:hanging="360"/>
      </w:pPr>
      <w:rPr>
        <w:rFonts w:cs="Times New Roman"/>
      </w:rPr>
    </w:lvl>
    <w:lvl w:ilvl="4" w:tplc="0C0A0019">
      <w:start w:val="1"/>
      <w:numFmt w:val="lowerLetter"/>
      <w:lvlText w:val="%5."/>
      <w:lvlJc w:val="left"/>
      <w:pPr>
        <w:tabs>
          <w:tab w:val="num" w:pos="3960"/>
        </w:tabs>
        <w:ind w:left="3960" w:hanging="360"/>
      </w:pPr>
      <w:rPr>
        <w:rFonts w:cs="Times New Roman"/>
      </w:rPr>
    </w:lvl>
    <w:lvl w:ilvl="5" w:tplc="0C0A001B">
      <w:start w:val="1"/>
      <w:numFmt w:val="lowerRoman"/>
      <w:lvlText w:val="%6."/>
      <w:lvlJc w:val="right"/>
      <w:pPr>
        <w:tabs>
          <w:tab w:val="num" w:pos="4680"/>
        </w:tabs>
        <w:ind w:left="4680" w:hanging="180"/>
      </w:pPr>
      <w:rPr>
        <w:rFonts w:cs="Times New Roman"/>
      </w:rPr>
    </w:lvl>
    <w:lvl w:ilvl="6" w:tplc="0C0A000F">
      <w:start w:val="1"/>
      <w:numFmt w:val="decimal"/>
      <w:lvlText w:val="%7."/>
      <w:lvlJc w:val="left"/>
      <w:pPr>
        <w:tabs>
          <w:tab w:val="num" w:pos="5400"/>
        </w:tabs>
        <w:ind w:left="5400" w:hanging="360"/>
      </w:pPr>
      <w:rPr>
        <w:rFonts w:cs="Times New Roman"/>
      </w:rPr>
    </w:lvl>
    <w:lvl w:ilvl="7" w:tplc="0C0A0019">
      <w:start w:val="1"/>
      <w:numFmt w:val="lowerLetter"/>
      <w:lvlText w:val="%8."/>
      <w:lvlJc w:val="left"/>
      <w:pPr>
        <w:tabs>
          <w:tab w:val="num" w:pos="6120"/>
        </w:tabs>
        <w:ind w:left="6120" w:hanging="360"/>
      </w:pPr>
      <w:rPr>
        <w:rFonts w:cs="Times New Roman"/>
      </w:rPr>
    </w:lvl>
    <w:lvl w:ilvl="8" w:tplc="0C0A001B">
      <w:start w:val="1"/>
      <w:numFmt w:val="lowerRoman"/>
      <w:lvlText w:val="%9."/>
      <w:lvlJc w:val="right"/>
      <w:pPr>
        <w:tabs>
          <w:tab w:val="num" w:pos="6840"/>
        </w:tabs>
        <w:ind w:left="6840" w:hanging="180"/>
      </w:pPr>
      <w:rPr>
        <w:rFonts w:cs="Times New Roman"/>
      </w:rPr>
    </w:lvl>
  </w:abstractNum>
  <w:abstractNum w:abstractNumId="31">
    <w:nsid w:val="620A75D8"/>
    <w:multiLevelType w:val="multilevel"/>
    <w:tmpl w:val="6BC4D3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68C10340"/>
    <w:multiLevelType w:val="multilevel"/>
    <w:tmpl w:val="DA662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105DE6"/>
    <w:multiLevelType w:val="multilevel"/>
    <w:tmpl w:val="7A0C9D1E"/>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A6D36B0"/>
    <w:multiLevelType w:val="hybridMultilevel"/>
    <w:tmpl w:val="D3F88B3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EF74077"/>
    <w:multiLevelType w:val="multilevel"/>
    <w:tmpl w:val="BF468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3B6685"/>
    <w:multiLevelType w:val="hybridMultilevel"/>
    <w:tmpl w:val="31EA2AF6"/>
    <w:lvl w:ilvl="0" w:tplc="380A0019">
      <w:start w:val="1"/>
      <w:numFmt w:val="lowerLetter"/>
      <w:lvlText w:val="%1."/>
      <w:lvlJc w:val="left"/>
      <w:pPr>
        <w:ind w:left="720" w:hanging="360"/>
      </w:pPr>
      <w:rPr>
        <w:rFonts w:cs="Times New Roman" w:hint="default"/>
      </w:rPr>
    </w:lvl>
    <w:lvl w:ilvl="1" w:tplc="380A0019" w:tentative="1">
      <w:start w:val="1"/>
      <w:numFmt w:val="lowerLetter"/>
      <w:lvlText w:val="%2."/>
      <w:lvlJc w:val="left"/>
      <w:pPr>
        <w:ind w:left="1440" w:hanging="360"/>
      </w:pPr>
      <w:rPr>
        <w:rFonts w:cs="Times New Roman"/>
      </w:rPr>
    </w:lvl>
    <w:lvl w:ilvl="2" w:tplc="380A001B" w:tentative="1">
      <w:start w:val="1"/>
      <w:numFmt w:val="lowerRoman"/>
      <w:lvlText w:val="%3."/>
      <w:lvlJc w:val="right"/>
      <w:pPr>
        <w:ind w:left="2160" w:hanging="180"/>
      </w:pPr>
      <w:rPr>
        <w:rFonts w:cs="Times New Roman"/>
      </w:rPr>
    </w:lvl>
    <w:lvl w:ilvl="3" w:tplc="380A000F" w:tentative="1">
      <w:start w:val="1"/>
      <w:numFmt w:val="decimal"/>
      <w:lvlText w:val="%4."/>
      <w:lvlJc w:val="left"/>
      <w:pPr>
        <w:ind w:left="2880" w:hanging="360"/>
      </w:pPr>
      <w:rPr>
        <w:rFonts w:cs="Times New Roman"/>
      </w:rPr>
    </w:lvl>
    <w:lvl w:ilvl="4" w:tplc="380A0019" w:tentative="1">
      <w:start w:val="1"/>
      <w:numFmt w:val="lowerLetter"/>
      <w:lvlText w:val="%5."/>
      <w:lvlJc w:val="left"/>
      <w:pPr>
        <w:ind w:left="3600" w:hanging="360"/>
      </w:pPr>
      <w:rPr>
        <w:rFonts w:cs="Times New Roman"/>
      </w:rPr>
    </w:lvl>
    <w:lvl w:ilvl="5" w:tplc="380A001B" w:tentative="1">
      <w:start w:val="1"/>
      <w:numFmt w:val="lowerRoman"/>
      <w:lvlText w:val="%6."/>
      <w:lvlJc w:val="right"/>
      <w:pPr>
        <w:ind w:left="4320" w:hanging="180"/>
      </w:pPr>
      <w:rPr>
        <w:rFonts w:cs="Times New Roman"/>
      </w:rPr>
    </w:lvl>
    <w:lvl w:ilvl="6" w:tplc="380A000F" w:tentative="1">
      <w:start w:val="1"/>
      <w:numFmt w:val="decimal"/>
      <w:lvlText w:val="%7."/>
      <w:lvlJc w:val="left"/>
      <w:pPr>
        <w:ind w:left="5040" w:hanging="360"/>
      </w:pPr>
      <w:rPr>
        <w:rFonts w:cs="Times New Roman"/>
      </w:rPr>
    </w:lvl>
    <w:lvl w:ilvl="7" w:tplc="380A0019" w:tentative="1">
      <w:start w:val="1"/>
      <w:numFmt w:val="lowerLetter"/>
      <w:lvlText w:val="%8."/>
      <w:lvlJc w:val="left"/>
      <w:pPr>
        <w:ind w:left="5760" w:hanging="360"/>
      </w:pPr>
      <w:rPr>
        <w:rFonts w:cs="Times New Roman"/>
      </w:rPr>
    </w:lvl>
    <w:lvl w:ilvl="8" w:tplc="380A001B" w:tentative="1">
      <w:start w:val="1"/>
      <w:numFmt w:val="lowerRoman"/>
      <w:lvlText w:val="%9."/>
      <w:lvlJc w:val="right"/>
      <w:pPr>
        <w:ind w:left="6480" w:hanging="180"/>
      </w:pPr>
      <w:rPr>
        <w:rFonts w:cs="Times New Roman"/>
      </w:rPr>
    </w:lvl>
  </w:abstractNum>
  <w:abstractNum w:abstractNumId="37">
    <w:nsid w:val="708746D6"/>
    <w:multiLevelType w:val="hybridMultilevel"/>
    <w:tmpl w:val="E10C2452"/>
    <w:lvl w:ilvl="0" w:tplc="C5BEA514">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792005A7"/>
    <w:multiLevelType w:val="multilevel"/>
    <w:tmpl w:val="32CE6B3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7BA4046B"/>
    <w:multiLevelType w:val="hybridMultilevel"/>
    <w:tmpl w:val="2E5A8856"/>
    <w:lvl w:ilvl="0" w:tplc="E1504776">
      <w:start w:val="1"/>
      <w:numFmt w:val="upperRoman"/>
      <w:lvlText w:val="%1."/>
      <w:lvlJc w:val="left"/>
      <w:pPr>
        <w:ind w:left="1800" w:hanging="720"/>
      </w:pPr>
      <w:rPr>
        <w:rFonts w:cs="Times New Roman" w:hint="default"/>
      </w:rPr>
    </w:lvl>
    <w:lvl w:ilvl="1" w:tplc="380A0019" w:tentative="1">
      <w:start w:val="1"/>
      <w:numFmt w:val="lowerLetter"/>
      <w:lvlText w:val="%2."/>
      <w:lvlJc w:val="left"/>
      <w:pPr>
        <w:ind w:left="2160" w:hanging="360"/>
      </w:pPr>
      <w:rPr>
        <w:rFonts w:cs="Times New Roman"/>
      </w:rPr>
    </w:lvl>
    <w:lvl w:ilvl="2" w:tplc="380A001B" w:tentative="1">
      <w:start w:val="1"/>
      <w:numFmt w:val="lowerRoman"/>
      <w:lvlText w:val="%3."/>
      <w:lvlJc w:val="right"/>
      <w:pPr>
        <w:ind w:left="2880" w:hanging="180"/>
      </w:pPr>
      <w:rPr>
        <w:rFonts w:cs="Times New Roman"/>
      </w:rPr>
    </w:lvl>
    <w:lvl w:ilvl="3" w:tplc="380A000F" w:tentative="1">
      <w:start w:val="1"/>
      <w:numFmt w:val="decimal"/>
      <w:lvlText w:val="%4."/>
      <w:lvlJc w:val="left"/>
      <w:pPr>
        <w:ind w:left="3600" w:hanging="360"/>
      </w:pPr>
      <w:rPr>
        <w:rFonts w:cs="Times New Roman"/>
      </w:rPr>
    </w:lvl>
    <w:lvl w:ilvl="4" w:tplc="380A0019" w:tentative="1">
      <w:start w:val="1"/>
      <w:numFmt w:val="lowerLetter"/>
      <w:lvlText w:val="%5."/>
      <w:lvlJc w:val="left"/>
      <w:pPr>
        <w:ind w:left="4320" w:hanging="360"/>
      </w:pPr>
      <w:rPr>
        <w:rFonts w:cs="Times New Roman"/>
      </w:rPr>
    </w:lvl>
    <w:lvl w:ilvl="5" w:tplc="380A001B" w:tentative="1">
      <w:start w:val="1"/>
      <w:numFmt w:val="lowerRoman"/>
      <w:lvlText w:val="%6."/>
      <w:lvlJc w:val="right"/>
      <w:pPr>
        <w:ind w:left="5040" w:hanging="180"/>
      </w:pPr>
      <w:rPr>
        <w:rFonts w:cs="Times New Roman"/>
      </w:rPr>
    </w:lvl>
    <w:lvl w:ilvl="6" w:tplc="380A000F" w:tentative="1">
      <w:start w:val="1"/>
      <w:numFmt w:val="decimal"/>
      <w:lvlText w:val="%7."/>
      <w:lvlJc w:val="left"/>
      <w:pPr>
        <w:ind w:left="5760" w:hanging="360"/>
      </w:pPr>
      <w:rPr>
        <w:rFonts w:cs="Times New Roman"/>
      </w:rPr>
    </w:lvl>
    <w:lvl w:ilvl="7" w:tplc="380A0019" w:tentative="1">
      <w:start w:val="1"/>
      <w:numFmt w:val="lowerLetter"/>
      <w:lvlText w:val="%8."/>
      <w:lvlJc w:val="left"/>
      <w:pPr>
        <w:ind w:left="6480" w:hanging="360"/>
      </w:pPr>
      <w:rPr>
        <w:rFonts w:cs="Times New Roman"/>
      </w:rPr>
    </w:lvl>
    <w:lvl w:ilvl="8" w:tplc="380A001B" w:tentative="1">
      <w:start w:val="1"/>
      <w:numFmt w:val="lowerRoman"/>
      <w:lvlText w:val="%9."/>
      <w:lvlJc w:val="right"/>
      <w:pPr>
        <w:ind w:left="7200" w:hanging="180"/>
      </w:pPr>
      <w:rPr>
        <w:rFonts w:cs="Times New Roman"/>
      </w:rPr>
    </w:lvl>
  </w:abstractNum>
  <w:num w:numId="1">
    <w:abstractNumId w:val="26"/>
  </w:num>
  <w:num w:numId="2">
    <w:abstractNumId w:val="39"/>
  </w:num>
  <w:num w:numId="3">
    <w:abstractNumId w:val="18"/>
  </w:num>
  <w:num w:numId="4">
    <w:abstractNumId w:val="36"/>
  </w:num>
  <w:num w:numId="5">
    <w:abstractNumId w:val="28"/>
  </w:num>
  <w:num w:numId="6">
    <w:abstractNumId w:val="6"/>
    <w:lvlOverride w:ilvl="0">
      <w:startOverride w:val="2"/>
    </w:lvlOverride>
  </w:num>
  <w:num w:numId="7">
    <w:abstractNumId w:val="21"/>
    <w:lvlOverride w:ilvl="0">
      <w:startOverride w:val="3"/>
    </w:lvlOverride>
  </w:num>
  <w:num w:numId="8">
    <w:abstractNumId w:val="9"/>
    <w:lvlOverride w:ilvl="0">
      <w:startOverride w:val="4"/>
    </w:lvlOverride>
  </w:num>
  <w:num w:numId="9">
    <w:abstractNumId w:val="38"/>
    <w:lvlOverride w:ilvl="0">
      <w:startOverride w:val="5"/>
    </w:lvlOverride>
  </w:num>
  <w:num w:numId="10">
    <w:abstractNumId w:val="7"/>
    <w:lvlOverride w:ilvl="0">
      <w:startOverride w:val="6"/>
    </w:lvlOverride>
  </w:num>
  <w:num w:numId="11">
    <w:abstractNumId w:val="20"/>
    <w:lvlOverride w:ilvl="0">
      <w:startOverride w:val="7"/>
    </w:lvlOverride>
  </w:num>
  <w:num w:numId="12">
    <w:abstractNumId w:val="16"/>
    <w:lvlOverride w:ilvl="0">
      <w:startOverride w:val="8"/>
    </w:lvlOverride>
  </w:num>
  <w:num w:numId="13">
    <w:abstractNumId w:val="31"/>
    <w:lvlOverride w:ilvl="0">
      <w:startOverride w:val="9"/>
    </w:lvlOverride>
  </w:num>
  <w:num w:numId="14">
    <w:abstractNumId w:val="12"/>
  </w:num>
  <w:num w:numId="15">
    <w:abstractNumId w:val="32"/>
  </w:num>
  <w:num w:numId="16">
    <w:abstractNumId w:val="22"/>
  </w:num>
  <w:num w:numId="17">
    <w:abstractNumId w:val="23"/>
  </w:num>
  <w:num w:numId="18">
    <w:abstractNumId w:val="30"/>
  </w:num>
  <w:num w:numId="19">
    <w:abstractNumId w:val="14"/>
  </w:num>
  <w:num w:numId="20">
    <w:abstractNumId w:val="19"/>
  </w:num>
  <w:num w:numId="21">
    <w:abstractNumId w:val="3"/>
  </w:num>
  <w:num w:numId="22">
    <w:abstractNumId w:val="34"/>
  </w:num>
  <w:num w:numId="23">
    <w:abstractNumId w:val="2"/>
  </w:num>
  <w:num w:numId="24">
    <w:abstractNumId w:val="24"/>
  </w:num>
  <w:num w:numId="25">
    <w:abstractNumId w:val="4"/>
  </w:num>
  <w:num w:numId="26">
    <w:abstractNumId w:val="35"/>
  </w:num>
  <w:num w:numId="27">
    <w:abstractNumId w:val="25"/>
  </w:num>
  <w:num w:numId="28">
    <w:abstractNumId w:val="1"/>
  </w:num>
  <w:num w:numId="29">
    <w:abstractNumId w:val="0"/>
  </w:num>
  <w:num w:numId="30">
    <w:abstractNumId w:val="10"/>
  </w:num>
  <w:num w:numId="31">
    <w:abstractNumId w:val="17"/>
  </w:num>
  <w:num w:numId="32">
    <w:abstractNumId w:val="37"/>
  </w:num>
  <w:num w:numId="33">
    <w:abstractNumId w:val="13"/>
  </w:num>
  <w:num w:numId="34">
    <w:abstractNumId w:val="5"/>
  </w:num>
  <w:num w:numId="35">
    <w:abstractNumId w:val="8"/>
  </w:num>
  <w:num w:numId="36">
    <w:abstractNumId w:val="15"/>
  </w:num>
  <w:num w:numId="37">
    <w:abstractNumId w:val="33"/>
  </w:num>
  <w:num w:numId="38">
    <w:abstractNumId w:val="5"/>
    <w:lvlOverride w:ilvl="0">
      <w:startOverride w:val="1"/>
    </w:lvlOverride>
  </w:num>
  <w:num w:numId="39">
    <w:abstractNumId w:val="5"/>
    <w:lvlOverride w:ilvl="0">
      <w:startOverride w:val="1"/>
    </w:lvlOverride>
  </w:num>
  <w:num w:numId="40">
    <w:abstractNumId w:val="11"/>
  </w:num>
  <w:num w:numId="41">
    <w:abstractNumId w:val="11"/>
    <w:lvlOverride w:ilvl="0">
      <w:startOverride w:val="1"/>
    </w:lvlOverride>
  </w:num>
  <w:num w:numId="42">
    <w:abstractNumId w:val="29"/>
  </w:num>
  <w:num w:numId="43">
    <w:abstractNumId w:val="29"/>
    <w:lvlOverride w:ilvl="0">
      <w:startOverride w:val="1"/>
    </w:lvlOverride>
  </w:num>
  <w:num w:numId="44">
    <w:abstractNumId w:val="29"/>
    <w:lvlOverride w:ilvl="0">
      <w:startOverride w:val="1"/>
    </w:lvlOverride>
  </w:num>
  <w:num w:numId="45">
    <w:abstractNumId w:val="27"/>
  </w:num>
  <w:num w:numId="46">
    <w:abstractNumId w:val="29"/>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6"/>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809"/>
    <w:rsid w:val="000115C7"/>
    <w:rsid w:val="00020D6C"/>
    <w:rsid w:val="00023FC8"/>
    <w:rsid w:val="000252C9"/>
    <w:rsid w:val="000333BE"/>
    <w:rsid w:val="000337E9"/>
    <w:rsid w:val="0003671A"/>
    <w:rsid w:val="00040336"/>
    <w:rsid w:val="000403A4"/>
    <w:rsid w:val="00040750"/>
    <w:rsid w:val="000500DA"/>
    <w:rsid w:val="00060346"/>
    <w:rsid w:val="000605F6"/>
    <w:rsid w:val="00061722"/>
    <w:rsid w:val="00061907"/>
    <w:rsid w:val="00061D71"/>
    <w:rsid w:val="00065B99"/>
    <w:rsid w:val="0006657E"/>
    <w:rsid w:val="00072507"/>
    <w:rsid w:val="000725B8"/>
    <w:rsid w:val="000743FF"/>
    <w:rsid w:val="00075CF4"/>
    <w:rsid w:val="000764FB"/>
    <w:rsid w:val="00076F6C"/>
    <w:rsid w:val="00076F8E"/>
    <w:rsid w:val="00085A1F"/>
    <w:rsid w:val="00092D41"/>
    <w:rsid w:val="00095BB3"/>
    <w:rsid w:val="000A0CAC"/>
    <w:rsid w:val="000A2B3D"/>
    <w:rsid w:val="000A2B76"/>
    <w:rsid w:val="000A6A9E"/>
    <w:rsid w:val="000B04D6"/>
    <w:rsid w:val="000B2FBA"/>
    <w:rsid w:val="000C218E"/>
    <w:rsid w:val="000C6C37"/>
    <w:rsid w:val="000C6E7F"/>
    <w:rsid w:val="000D0A8E"/>
    <w:rsid w:val="000E1DD7"/>
    <w:rsid w:val="000E255E"/>
    <w:rsid w:val="000F1CF6"/>
    <w:rsid w:val="000F5855"/>
    <w:rsid w:val="00100D29"/>
    <w:rsid w:val="001119D7"/>
    <w:rsid w:val="00116796"/>
    <w:rsid w:val="00117457"/>
    <w:rsid w:val="001276C6"/>
    <w:rsid w:val="001310C2"/>
    <w:rsid w:val="001318BF"/>
    <w:rsid w:val="0014181A"/>
    <w:rsid w:val="00144A70"/>
    <w:rsid w:val="00147FE4"/>
    <w:rsid w:val="00152143"/>
    <w:rsid w:val="00152288"/>
    <w:rsid w:val="00161737"/>
    <w:rsid w:val="00163668"/>
    <w:rsid w:val="001646D5"/>
    <w:rsid w:val="00165809"/>
    <w:rsid w:val="00171E43"/>
    <w:rsid w:val="00172D9A"/>
    <w:rsid w:val="00173C0C"/>
    <w:rsid w:val="00175E0D"/>
    <w:rsid w:val="001853C6"/>
    <w:rsid w:val="00186EC0"/>
    <w:rsid w:val="001870EE"/>
    <w:rsid w:val="00194151"/>
    <w:rsid w:val="0019721D"/>
    <w:rsid w:val="001A2C8D"/>
    <w:rsid w:val="001A43B5"/>
    <w:rsid w:val="001B18CB"/>
    <w:rsid w:val="001C0C69"/>
    <w:rsid w:val="001C48F7"/>
    <w:rsid w:val="001D0F5D"/>
    <w:rsid w:val="001E0071"/>
    <w:rsid w:val="001E0B4C"/>
    <w:rsid w:val="001E0E7B"/>
    <w:rsid w:val="001E25DD"/>
    <w:rsid w:val="001E7D07"/>
    <w:rsid w:val="001F26C5"/>
    <w:rsid w:val="001F3284"/>
    <w:rsid w:val="00202AEF"/>
    <w:rsid w:val="00206708"/>
    <w:rsid w:val="00206985"/>
    <w:rsid w:val="00210376"/>
    <w:rsid w:val="00210A65"/>
    <w:rsid w:val="00215807"/>
    <w:rsid w:val="00216592"/>
    <w:rsid w:val="00216CFE"/>
    <w:rsid w:val="00234155"/>
    <w:rsid w:val="00235FEB"/>
    <w:rsid w:val="00236E71"/>
    <w:rsid w:val="002400B0"/>
    <w:rsid w:val="00240320"/>
    <w:rsid w:val="0024075A"/>
    <w:rsid w:val="00241B5C"/>
    <w:rsid w:val="00242C10"/>
    <w:rsid w:val="00244A50"/>
    <w:rsid w:val="00247E07"/>
    <w:rsid w:val="00251FA5"/>
    <w:rsid w:val="00262EC6"/>
    <w:rsid w:val="002642A8"/>
    <w:rsid w:val="002647B5"/>
    <w:rsid w:val="002652E9"/>
    <w:rsid w:val="00265591"/>
    <w:rsid w:val="002669B8"/>
    <w:rsid w:val="0027193F"/>
    <w:rsid w:val="00273C6E"/>
    <w:rsid w:val="002820C7"/>
    <w:rsid w:val="00283A89"/>
    <w:rsid w:val="0029139E"/>
    <w:rsid w:val="002915B8"/>
    <w:rsid w:val="00295B04"/>
    <w:rsid w:val="002A252D"/>
    <w:rsid w:val="002A4A72"/>
    <w:rsid w:val="002C416C"/>
    <w:rsid w:val="002C60FA"/>
    <w:rsid w:val="002C6617"/>
    <w:rsid w:val="002D2238"/>
    <w:rsid w:val="002D4AD8"/>
    <w:rsid w:val="002D4BB3"/>
    <w:rsid w:val="002D6F2B"/>
    <w:rsid w:val="002E400B"/>
    <w:rsid w:val="002E6244"/>
    <w:rsid w:val="002F2289"/>
    <w:rsid w:val="003043C1"/>
    <w:rsid w:val="0031012B"/>
    <w:rsid w:val="00312ECB"/>
    <w:rsid w:val="0031458A"/>
    <w:rsid w:val="00315086"/>
    <w:rsid w:val="0032361B"/>
    <w:rsid w:val="00323AAE"/>
    <w:rsid w:val="00325423"/>
    <w:rsid w:val="003301F1"/>
    <w:rsid w:val="00331ED3"/>
    <w:rsid w:val="0033398C"/>
    <w:rsid w:val="00334480"/>
    <w:rsid w:val="00337363"/>
    <w:rsid w:val="00337977"/>
    <w:rsid w:val="0034430E"/>
    <w:rsid w:val="00344645"/>
    <w:rsid w:val="0034518D"/>
    <w:rsid w:val="00345192"/>
    <w:rsid w:val="00352A01"/>
    <w:rsid w:val="0035302E"/>
    <w:rsid w:val="0036016C"/>
    <w:rsid w:val="003622B4"/>
    <w:rsid w:val="00372438"/>
    <w:rsid w:val="00373811"/>
    <w:rsid w:val="00374104"/>
    <w:rsid w:val="00376BD9"/>
    <w:rsid w:val="00381C51"/>
    <w:rsid w:val="00381F49"/>
    <w:rsid w:val="003841C8"/>
    <w:rsid w:val="00390252"/>
    <w:rsid w:val="003915A9"/>
    <w:rsid w:val="00394BA1"/>
    <w:rsid w:val="00394BF3"/>
    <w:rsid w:val="00395554"/>
    <w:rsid w:val="00396B69"/>
    <w:rsid w:val="003B1065"/>
    <w:rsid w:val="003B7F44"/>
    <w:rsid w:val="003C0612"/>
    <w:rsid w:val="003C082B"/>
    <w:rsid w:val="003C0B75"/>
    <w:rsid w:val="003C5BE7"/>
    <w:rsid w:val="003C63F0"/>
    <w:rsid w:val="003D4EEC"/>
    <w:rsid w:val="003E3D1A"/>
    <w:rsid w:val="003F4E94"/>
    <w:rsid w:val="00404F69"/>
    <w:rsid w:val="00407E21"/>
    <w:rsid w:val="00414225"/>
    <w:rsid w:val="00416BEB"/>
    <w:rsid w:val="004176B3"/>
    <w:rsid w:val="00430CDE"/>
    <w:rsid w:val="0043199A"/>
    <w:rsid w:val="00433D84"/>
    <w:rsid w:val="00441D25"/>
    <w:rsid w:val="00442328"/>
    <w:rsid w:val="00442AA9"/>
    <w:rsid w:val="00446A91"/>
    <w:rsid w:val="0044711B"/>
    <w:rsid w:val="004565F2"/>
    <w:rsid w:val="00461728"/>
    <w:rsid w:val="00462E75"/>
    <w:rsid w:val="00467A57"/>
    <w:rsid w:val="00467B0A"/>
    <w:rsid w:val="00467C08"/>
    <w:rsid w:val="0047271E"/>
    <w:rsid w:val="004734A7"/>
    <w:rsid w:val="00486AF4"/>
    <w:rsid w:val="004968C8"/>
    <w:rsid w:val="00496CEA"/>
    <w:rsid w:val="004A2C17"/>
    <w:rsid w:val="004A3D9C"/>
    <w:rsid w:val="004B21C0"/>
    <w:rsid w:val="004B5B39"/>
    <w:rsid w:val="004B5BCF"/>
    <w:rsid w:val="004C197E"/>
    <w:rsid w:val="004C2549"/>
    <w:rsid w:val="004C4EB2"/>
    <w:rsid w:val="004C6C04"/>
    <w:rsid w:val="004C798B"/>
    <w:rsid w:val="004C7BAA"/>
    <w:rsid w:val="004D03AF"/>
    <w:rsid w:val="004D19CF"/>
    <w:rsid w:val="004D49D8"/>
    <w:rsid w:val="004D533E"/>
    <w:rsid w:val="004F67F9"/>
    <w:rsid w:val="0050016D"/>
    <w:rsid w:val="00503522"/>
    <w:rsid w:val="00503D0F"/>
    <w:rsid w:val="005047CF"/>
    <w:rsid w:val="00511FBE"/>
    <w:rsid w:val="00512B04"/>
    <w:rsid w:val="00513476"/>
    <w:rsid w:val="00513819"/>
    <w:rsid w:val="00523726"/>
    <w:rsid w:val="00526339"/>
    <w:rsid w:val="00527F08"/>
    <w:rsid w:val="00532761"/>
    <w:rsid w:val="005329D8"/>
    <w:rsid w:val="0053435B"/>
    <w:rsid w:val="00535F28"/>
    <w:rsid w:val="00544814"/>
    <w:rsid w:val="00545B27"/>
    <w:rsid w:val="005464A3"/>
    <w:rsid w:val="00546A1B"/>
    <w:rsid w:val="00550A26"/>
    <w:rsid w:val="00552EA4"/>
    <w:rsid w:val="00564C37"/>
    <w:rsid w:val="00564E67"/>
    <w:rsid w:val="00565AA8"/>
    <w:rsid w:val="005667ED"/>
    <w:rsid w:val="00567AEC"/>
    <w:rsid w:val="005732DB"/>
    <w:rsid w:val="0057515F"/>
    <w:rsid w:val="00581B58"/>
    <w:rsid w:val="00582CAB"/>
    <w:rsid w:val="00582D7D"/>
    <w:rsid w:val="00584451"/>
    <w:rsid w:val="00584656"/>
    <w:rsid w:val="005A4C73"/>
    <w:rsid w:val="005B2C05"/>
    <w:rsid w:val="005B39FF"/>
    <w:rsid w:val="005B5083"/>
    <w:rsid w:val="005C52CF"/>
    <w:rsid w:val="005D26B4"/>
    <w:rsid w:val="005D7CDA"/>
    <w:rsid w:val="005E3709"/>
    <w:rsid w:val="005E5A11"/>
    <w:rsid w:val="005F2EF7"/>
    <w:rsid w:val="005F31A8"/>
    <w:rsid w:val="005F4FE6"/>
    <w:rsid w:val="005F58F7"/>
    <w:rsid w:val="005F7EF7"/>
    <w:rsid w:val="00600F65"/>
    <w:rsid w:val="00601375"/>
    <w:rsid w:val="0060153D"/>
    <w:rsid w:val="00602A5D"/>
    <w:rsid w:val="00603933"/>
    <w:rsid w:val="006052FA"/>
    <w:rsid w:val="00605CEB"/>
    <w:rsid w:val="00615B21"/>
    <w:rsid w:val="006167B4"/>
    <w:rsid w:val="0062413F"/>
    <w:rsid w:val="0063508E"/>
    <w:rsid w:val="0064276D"/>
    <w:rsid w:val="00645AAC"/>
    <w:rsid w:val="0064640D"/>
    <w:rsid w:val="006513D5"/>
    <w:rsid w:val="00655522"/>
    <w:rsid w:val="00656C8E"/>
    <w:rsid w:val="00662CE0"/>
    <w:rsid w:val="00673DDA"/>
    <w:rsid w:val="0067472F"/>
    <w:rsid w:val="00674A3B"/>
    <w:rsid w:val="006762CD"/>
    <w:rsid w:val="00676C66"/>
    <w:rsid w:val="00681772"/>
    <w:rsid w:val="00683AAD"/>
    <w:rsid w:val="00687C58"/>
    <w:rsid w:val="00687E57"/>
    <w:rsid w:val="00690789"/>
    <w:rsid w:val="00690BF4"/>
    <w:rsid w:val="0069446E"/>
    <w:rsid w:val="00697075"/>
    <w:rsid w:val="006A0901"/>
    <w:rsid w:val="006A45DB"/>
    <w:rsid w:val="006B0D2C"/>
    <w:rsid w:val="006B476D"/>
    <w:rsid w:val="006B7A06"/>
    <w:rsid w:val="006C04B6"/>
    <w:rsid w:val="006C30DB"/>
    <w:rsid w:val="006C3428"/>
    <w:rsid w:val="006C5DF7"/>
    <w:rsid w:val="006C697F"/>
    <w:rsid w:val="006D1AED"/>
    <w:rsid w:val="006D1DAA"/>
    <w:rsid w:val="006E03A7"/>
    <w:rsid w:val="006F4BD2"/>
    <w:rsid w:val="006F6FC9"/>
    <w:rsid w:val="007014FE"/>
    <w:rsid w:val="00710B69"/>
    <w:rsid w:val="00712F7E"/>
    <w:rsid w:val="00714BDB"/>
    <w:rsid w:val="00717193"/>
    <w:rsid w:val="00720451"/>
    <w:rsid w:val="0072148B"/>
    <w:rsid w:val="00722B79"/>
    <w:rsid w:val="00732AE5"/>
    <w:rsid w:val="007337E0"/>
    <w:rsid w:val="00735451"/>
    <w:rsid w:val="00742F07"/>
    <w:rsid w:val="0074721A"/>
    <w:rsid w:val="007475BF"/>
    <w:rsid w:val="00762657"/>
    <w:rsid w:val="00763094"/>
    <w:rsid w:val="00763BEA"/>
    <w:rsid w:val="00764109"/>
    <w:rsid w:val="00764EF9"/>
    <w:rsid w:val="0078064C"/>
    <w:rsid w:val="007808E3"/>
    <w:rsid w:val="0078145F"/>
    <w:rsid w:val="00791B07"/>
    <w:rsid w:val="007A16CE"/>
    <w:rsid w:val="007A5EEF"/>
    <w:rsid w:val="007A707D"/>
    <w:rsid w:val="007B7EAC"/>
    <w:rsid w:val="007C6B2C"/>
    <w:rsid w:val="007D57FD"/>
    <w:rsid w:val="007E3519"/>
    <w:rsid w:val="007E4863"/>
    <w:rsid w:val="007F06A6"/>
    <w:rsid w:val="007F1544"/>
    <w:rsid w:val="007F2319"/>
    <w:rsid w:val="007F2D7D"/>
    <w:rsid w:val="008025A2"/>
    <w:rsid w:val="00811625"/>
    <w:rsid w:val="00811A6C"/>
    <w:rsid w:val="00816BD9"/>
    <w:rsid w:val="00820E2C"/>
    <w:rsid w:val="008304A6"/>
    <w:rsid w:val="00831FDC"/>
    <w:rsid w:val="00836E92"/>
    <w:rsid w:val="00837304"/>
    <w:rsid w:val="008451A8"/>
    <w:rsid w:val="0084723C"/>
    <w:rsid w:val="0085112A"/>
    <w:rsid w:val="0085480E"/>
    <w:rsid w:val="00856832"/>
    <w:rsid w:val="00864498"/>
    <w:rsid w:val="00865089"/>
    <w:rsid w:val="00871203"/>
    <w:rsid w:val="00877FC9"/>
    <w:rsid w:val="00880582"/>
    <w:rsid w:val="0088493D"/>
    <w:rsid w:val="00885C7B"/>
    <w:rsid w:val="0089248D"/>
    <w:rsid w:val="008925BE"/>
    <w:rsid w:val="00895B53"/>
    <w:rsid w:val="008A2A1F"/>
    <w:rsid w:val="008A36B0"/>
    <w:rsid w:val="008A37A2"/>
    <w:rsid w:val="008A67BD"/>
    <w:rsid w:val="008B2B2E"/>
    <w:rsid w:val="008B2F1A"/>
    <w:rsid w:val="008C0CF9"/>
    <w:rsid w:val="008C1ACF"/>
    <w:rsid w:val="008C22F0"/>
    <w:rsid w:val="008C26AA"/>
    <w:rsid w:val="008C7121"/>
    <w:rsid w:val="008D33B5"/>
    <w:rsid w:val="008D397A"/>
    <w:rsid w:val="008E05F8"/>
    <w:rsid w:val="008E523B"/>
    <w:rsid w:val="008F5922"/>
    <w:rsid w:val="008F78B4"/>
    <w:rsid w:val="00905906"/>
    <w:rsid w:val="00916090"/>
    <w:rsid w:val="00920D38"/>
    <w:rsid w:val="00925A9F"/>
    <w:rsid w:val="00927FF6"/>
    <w:rsid w:val="009302D2"/>
    <w:rsid w:val="00930503"/>
    <w:rsid w:val="009307AA"/>
    <w:rsid w:val="00931B47"/>
    <w:rsid w:val="00932AC5"/>
    <w:rsid w:val="009344E5"/>
    <w:rsid w:val="0093549B"/>
    <w:rsid w:val="00937FF3"/>
    <w:rsid w:val="00946D77"/>
    <w:rsid w:val="009554F7"/>
    <w:rsid w:val="0095569C"/>
    <w:rsid w:val="00956CE7"/>
    <w:rsid w:val="00957E81"/>
    <w:rsid w:val="00971337"/>
    <w:rsid w:val="009755FA"/>
    <w:rsid w:val="00976DCE"/>
    <w:rsid w:val="00985277"/>
    <w:rsid w:val="009853ED"/>
    <w:rsid w:val="00986723"/>
    <w:rsid w:val="009942A5"/>
    <w:rsid w:val="00994891"/>
    <w:rsid w:val="0099497D"/>
    <w:rsid w:val="009A07DE"/>
    <w:rsid w:val="009A3BE9"/>
    <w:rsid w:val="009A41C6"/>
    <w:rsid w:val="009A73E5"/>
    <w:rsid w:val="009B0069"/>
    <w:rsid w:val="009B37A0"/>
    <w:rsid w:val="009C2813"/>
    <w:rsid w:val="009D09AA"/>
    <w:rsid w:val="009D1567"/>
    <w:rsid w:val="009D6F5F"/>
    <w:rsid w:val="009E14D8"/>
    <w:rsid w:val="009E1A4D"/>
    <w:rsid w:val="009E2ECB"/>
    <w:rsid w:val="009E6B96"/>
    <w:rsid w:val="009F6212"/>
    <w:rsid w:val="009F684C"/>
    <w:rsid w:val="009F7660"/>
    <w:rsid w:val="009F7CB0"/>
    <w:rsid w:val="00A021A9"/>
    <w:rsid w:val="00A028F6"/>
    <w:rsid w:val="00A0364B"/>
    <w:rsid w:val="00A1143A"/>
    <w:rsid w:val="00A1309E"/>
    <w:rsid w:val="00A1570C"/>
    <w:rsid w:val="00A17659"/>
    <w:rsid w:val="00A20479"/>
    <w:rsid w:val="00A2239E"/>
    <w:rsid w:val="00A23E98"/>
    <w:rsid w:val="00A32974"/>
    <w:rsid w:val="00A33098"/>
    <w:rsid w:val="00A34EE2"/>
    <w:rsid w:val="00A36E57"/>
    <w:rsid w:val="00A418FF"/>
    <w:rsid w:val="00A60959"/>
    <w:rsid w:val="00A670E5"/>
    <w:rsid w:val="00A76B3C"/>
    <w:rsid w:val="00A80426"/>
    <w:rsid w:val="00A81DD1"/>
    <w:rsid w:val="00A82C1A"/>
    <w:rsid w:val="00A84585"/>
    <w:rsid w:val="00A908F4"/>
    <w:rsid w:val="00A95626"/>
    <w:rsid w:val="00A96FB8"/>
    <w:rsid w:val="00AA0A25"/>
    <w:rsid w:val="00AA2B9C"/>
    <w:rsid w:val="00AA4F45"/>
    <w:rsid w:val="00AA62B2"/>
    <w:rsid w:val="00AA7D43"/>
    <w:rsid w:val="00AB4D0F"/>
    <w:rsid w:val="00AB505D"/>
    <w:rsid w:val="00AB74E3"/>
    <w:rsid w:val="00AC02F0"/>
    <w:rsid w:val="00AC1DEF"/>
    <w:rsid w:val="00AC4B6D"/>
    <w:rsid w:val="00AD3F75"/>
    <w:rsid w:val="00AD7527"/>
    <w:rsid w:val="00AE0BD7"/>
    <w:rsid w:val="00AE180F"/>
    <w:rsid w:val="00AE4F83"/>
    <w:rsid w:val="00AE53CD"/>
    <w:rsid w:val="00AF3576"/>
    <w:rsid w:val="00AF764D"/>
    <w:rsid w:val="00B014CC"/>
    <w:rsid w:val="00B01A7D"/>
    <w:rsid w:val="00B02CE6"/>
    <w:rsid w:val="00B04E70"/>
    <w:rsid w:val="00B108D3"/>
    <w:rsid w:val="00B13A45"/>
    <w:rsid w:val="00B17C78"/>
    <w:rsid w:val="00B21718"/>
    <w:rsid w:val="00B25B22"/>
    <w:rsid w:val="00B306D0"/>
    <w:rsid w:val="00B33428"/>
    <w:rsid w:val="00B336BF"/>
    <w:rsid w:val="00B369BF"/>
    <w:rsid w:val="00B37223"/>
    <w:rsid w:val="00B4400A"/>
    <w:rsid w:val="00B453F0"/>
    <w:rsid w:val="00B50186"/>
    <w:rsid w:val="00B50A0C"/>
    <w:rsid w:val="00B620B0"/>
    <w:rsid w:val="00B63F7E"/>
    <w:rsid w:val="00B65786"/>
    <w:rsid w:val="00B67D50"/>
    <w:rsid w:val="00B70E11"/>
    <w:rsid w:val="00B7162B"/>
    <w:rsid w:val="00B71CD0"/>
    <w:rsid w:val="00B8072F"/>
    <w:rsid w:val="00B81E9D"/>
    <w:rsid w:val="00B82D45"/>
    <w:rsid w:val="00B8457A"/>
    <w:rsid w:val="00B85AD2"/>
    <w:rsid w:val="00B86D27"/>
    <w:rsid w:val="00B912C9"/>
    <w:rsid w:val="00B93FB5"/>
    <w:rsid w:val="00B949B5"/>
    <w:rsid w:val="00B96BE4"/>
    <w:rsid w:val="00BA076E"/>
    <w:rsid w:val="00BA0BBF"/>
    <w:rsid w:val="00BA0E01"/>
    <w:rsid w:val="00BA7FF7"/>
    <w:rsid w:val="00BB018D"/>
    <w:rsid w:val="00BB3511"/>
    <w:rsid w:val="00BB6AD2"/>
    <w:rsid w:val="00BC03B7"/>
    <w:rsid w:val="00BC1B82"/>
    <w:rsid w:val="00BD440A"/>
    <w:rsid w:val="00BE1A05"/>
    <w:rsid w:val="00BE5B6F"/>
    <w:rsid w:val="00BE7095"/>
    <w:rsid w:val="00BF0B32"/>
    <w:rsid w:val="00BF2804"/>
    <w:rsid w:val="00BF2C22"/>
    <w:rsid w:val="00BF3E9A"/>
    <w:rsid w:val="00BF44B6"/>
    <w:rsid w:val="00BF70CF"/>
    <w:rsid w:val="00C022A8"/>
    <w:rsid w:val="00C1087B"/>
    <w:rsid w:val="00C1114B"/>
    <w:rsid w:val="00C14061"/>
    <w:rsid w:val="00C1523E"/>
    <w:rsid w:val="00C23C43"/>
    <w:rsid w:val="00C2535A"/>
    <w:rsid w:val="00C27B7A"/>
    <w:rsid w:val="00C31BC3"/>
    <w:rsid w:val="00C33E89"/>
    <w:rsid w:val="00C42142"/>
    <w:rsid w:val="00C45C2F"/>
    <w:rsid w:val="00C46FF1"/>
    <w:rsid w:val="00C52497"/>
    <w:rsid w:val="00C52E24"/>
    <w:rsid w:val="00C5443F"/>
    <w:rsid w:val="00C55E95"/>
    <w:rsid w:val="00C60BAB"/>
    <w:rsid w:val="00C61230"/>
    <w:rsid w:val="00C63A78"/>
    <w:rsid w:val="00C63B3E"/>
    <w:rsid w:val="00C65D76"/>
    <w:rsid w:val="00C85D9F"/>
    <w:rsid w:val="00C879F3"/>
    <w:rsid w:val="00C91690"/>
    <w:rsid w:val="00C91B57"/>
    <w:rsid w:val="00C93009"/>
    <w:rsid w:val="00C95CB8"/>
    <w:rsid w:val="00CA3592"/>
    <w:rsid w:val="00CA37A6"/>
    <w:rsid w:val="00CA3E70"/>
    <w:rsid w:val="00CA59B2"/>
    <w:rsid w:val="00CA6B3F"/>
    <w:rsid w:val="00CB03BC"/>
    <w:rsid w:val="00CB1428"/>
    <w:rsid w:val="00CB23DF"/>
    <w:rsid w:val="00CB2648"/>
    <w:rsid w:val="00CB3BF6"/>
    <w:rsid w:val="00CB75D9"/>
    <w:rsid w:val="00CC0AA5"/>
    <w:rsid w:val="00CC1258"/>
    <w:rsid w:val="00CD17B6"/>
    <w:rsid w:val="00CD22E1"/>
    <w:rsid w:val="00CD4311"/>
    <w:rsid w:val="00CD56EC"/>
    <w:rsid w:val="00CD6621"/>
    <w:rsid w:val="00CE33C0"/>
    <w:rsid w:val="00CE6554"/>
    <w:rsid w:val="00CF252A"/>
    <w:rsid w:val="00CF33A8"/>
    <w:rsid w:val="00CF5706"/>
    <w:rsid w:val="00CF64E1"/>
    <w:rsid w:val="00CF66DC"/>
    <w:rsid w:val="00CF7095"/>
    <w:rsid w:val="00D0404E"/>
    <w:rsid w:val="00D05F4F"/>
    <w:rsid w:val="00D06D91"/>
    <w:rsid w:val="00D07C39"/>
    <w:rsid w:val="00D116C4"/>
    <w:rsid w:val="00D14539"/>
    <w:rsid w:val="00D16391"/>
    <w:rsid w:val="00D21E13"/>
    <w:rsid w:val="00D30057"/>
    <w:rsid w:val="00D31BDE"/>
    <w:rsid w:val="00D35167"/>
    <w:rsid w:val="00D370AE"/>
    <w:rsid w:val="00D409E9"/>
    <w:rsid w:val="00D44960"/>
    <w:rsid w:val="00D46197"/>
    <w:rsid w:val="00D516F2"/>
    <w:rsid w:val="00D520B6"/>
    <w:rsid w:val="00D52A66"/>
    <w:rsid w:val="00D5535D"/>
    <w:rsid w:val="00D55671"/>
    <w:rsid w:val="00D60A7B"/>
    <w:rsid w:val="00D6112D"/>
    <w:rsid w:val="00D658E7"/>
    <w:rsid w:val="00D65B43"/>
    <w:rsid w:val="00D66E1A"/>
    <w:rsid w:val="00D6718F"/>
    <w:rsid w:val="00D6758E"/>
    <w:rsid w:val="00D7147C"/>
    <w:rsid w:val="00D807F5"/>
    <w:rsid w:val="00D81FE4"/>
    <w:rsid w:val="00D83E9A"/>
    <w:rsid w:val="00D843D6"/>
    <w:rsid w:val="00D84729"/>
    <w:rsid w:val="00D856D6"/>
    <w:rsid w:val="00D8779A"/>
    <w:rsid w:val="00D90826"/>
    <w:rsid w:val="00D9341C"/>
    <w:rsid w:val="00D94B7E"/>
    <w:rsid w:val="00D94E45"/>
    <w:rsid w:val="00D95352"/>
    <w:rsid w:val="00D971E9"/>
    <w:rsid w:val="00D97881"/>
    <w:rsid w:val="00DA21F4"/>
    <w:rsid w:val="00DA66D2"/>
    <w:rsid w:val="00DB59C9"/>
    <w:rsid w:val="00DB6E0A"/>
    <w:rsid w:val="00DC09E5"/>
    <w:rsid w:val="00DC4E0F"/>
    <w:rsid w:val="00DD4ED7"/>
    <w:rsid w:val="00DD5BC9"/>
    <w:rsid w:val="00DE1D7A"/>
    <w:rsid w:val="00DE2554"/>
    <w:rsid w:val="00DE33B5"/>
    <w:rsid w:val="00DF1865"/>
    <w:rsid w:val="00E0212D"/>
    <w:rsid w:val="00E06CE8"/>
    <w:rsid w:val="00E10F19"/>
    <w:rsid w:val="00E12705"/>
    <w:rsid w:val="00E15007"/>
    <w:rsid w:val="00E24B08"/>
    <w:rsid w:val="00E263A9"/>
    <w:rsid w:val="00E26A27"/>
    <w:rsid w:val="00E26C34"/>
    <w:rsid w:val="00E26C43"/>
    <w:rsid w:val="00E26CBC"/>
    <w:rsid w:val="00E30052"/>
    <w:rsid w:val="00E30857"/>
    <w:rsid w:val="00E30F7F"/>
    <w:rsid w:val="00E318C1"/>
    <w:rsid w:val="00E342DA"/>
    <w:rsid w:val="00E350B0"/>
    <w:rsid w:val="00E365CB"/>
    <w:rsid w:val="00E41A9D"/>
    <w:rsid w:val="00E44F27"/>
    <w:rsid w:val="00E525BB"/>
    <w:rsid w:val="00E55AAE"/>
    <w:rsid w:val="00E55B0A"/>
    <w:rsid w:val="00E55DD9"/>
    <w:rsid w:val="00E604D3"/>
    <w:rsid w:val="00E60EEE"/>
    <w:rsid w:val="00E61849"/>
    <w:rsid w:val="00E62DBD"/>
    <w:rsid w:val="00E63328"/>
    <w:rsid w:val="00E634FF"/>
    <w:rsid w:val="00E64DFB"/>
    <w:rsid w:val="00E706DB"/>
    <w:rsid w:val="00E87640"/>
    <w:rsid w:val="00E91EBC"/>
    <w:rsid w:val="00E97635"/>
    <w:rsid w:val="00EA18C5"/>
    <w:rsid w:val="00EA2BC8"/>
    <w:rsid w:val="00EA34C7"/>
    <w:rsid w:val="00EA5672"/>
    <w:rsid w:val="00EA6A91"/>
    <w:rsid w:val="00EB004B"/>
    <w:rsid w:val="00EB0243"/>
    <w:rsid w:val="00EB0C59"/>
    <w:rsid w:val="00EB159C"/>
    <w:rsid w:val="00EB2AFE"/>
    <w:rsid w:val="00EC140B"/>
    <w:rsid w:val="00EC7D41"/>
    <w:rsid w:val="00ED025E"/>
    <w:rsid w:val="00ED1007"/>
    <w:rsid w:val="00ED76B4"/>
    <w:rsid w:val="00EE0666"/>
    <w:rsid w:val="00EE16BE"/>
    <w:rsid w:val="00EE4FFF"/>
    <w:rsid w:val="00EF02D0"/>
    <w:rsid w:val="00EF5DB4"/>
    <w:rsid w:val="00EF6E77"/>
    <w:rsid w:val="00F01E7D"/>
    <w:rsid w:val="00F0449E"/>
    <w:rsid w:val="00F1121D"/>
    <w:rsid w:val="00F12C9C"/>
    <w:rsid w:val="00F154DA"/>
    <w:rsid w:val="00F21E6B"/>
    <w:rsid w:val="00F23B35"/>
    <w:rsid w:val="00F30B02"/>
    <w:rsid w:val="00F452F7"/>
    <w:rsid w:val="00F50892"/>
    <w:rsid w:val="00F509A5"/>
    <w:rsid w:val="00F52B66"/>
    <w:rsid w:val="00F55080"/>
    <w:rsid w:val="00F55A09"/>
    <w:rsid w:val="00F57CF3"/>
    <w:rsid w:val="00F6226A"/>
    <w:rsid w:val="00F702D9"/>
    <w:rsid w:val="00F737B7"/>
    <w:rsid w:val="00F956B9"/>
    <w:rsid w:val="00F95FCC"/>
    <w:rsid w:val="00F97781"/>
    <w:rsid w:val="00F97DEA"/>
    <w:rsid w:val="00FA1D11"/>
    <w:rsid w:val="00FA2035"/>
    <w:rsid w:val="00FA530C"/>
    <w:rsid w:val="00FA55B8"/>
    <w:rsid w:val="00FB105D"/>
    <w:rsid w:val="00FB3847"/>
    <w:rsid w:val="00FB3B0D"/>
    <w:rsid w:val="00FB5783"/>
    <w:rsid w:val="00FC0024"/>
    <w:rsid w:val="00FC0F39"/>
    <w:rsid w:val="00FD1321"/>
    <w:rsid w:val="00FD1346"/>
    <w:rsid w:val="00FD1D56"/>
    <w:rsid w:val="00FD22A1"/>
    <w:rsid w:val="00FD65CA"/>
    <w:rsid w:val="00FE1B8F"/>
    <w:rsid w:val="00FE1E04"/>
    <w:rsid w:val="00FF24DF"/>
    <w:rsid w:val="00FF4A91"/>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4E36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73811"/>
    <w:pPr>
      <w:spacing w:after="200" w:line="276" w:lineRule="auto"/>
      <w:jc w:val="both"/>
    </w:pPr>
    <w:rPr>
      <w:rFonts w:ascii="Garamond" w:eastAsiaTheme="minorEastAsia" w:hAnsi="Garamond" w:cstheme="minorBidi"/>
      <w:sz w:val="24"/>
      <w:szCs w:val="24"/>
    </w:rPr>
  </w:style>
  <w:style w:type="paragraph" w:styleId="Heading1">
    <w:name w:val="heading 1"/>
    <w:basedOn w:val="Normal"/>
    <w:next w:val="Normal"/>
    <w:link w:val="Heading1Char"/>
    <w:uiPriority w:val="9"/>
    <w:qFormat/>
    <w:rsid w:val="00373811"/>
    <w:pPr>
      <w:keepNext/>
      <w:keepLines/>
      <w:numPr>
        <w:numId w:val="33"/>
      </w:numPr>
      <w:spacing w:before="300"/>
      <w:ind w:left="360" w:hanging="360"/>
      <w:outlineLvl w:val="0"/>
    </w:pPr>
    <w:rPr>
      <w:rFonts w:ascii="Century Gothic" w:eastAsiaTheme="majorEastAsia" w:hAnsi="Century Gothic" w:cstheme="majorBidi"/>
      <w:bCs/>
      <w:caps/>
      <w:color w:val="244061" w:themeColor="accent1" w:themeShade="80"/>
    </w:rPr>
  </w:style>
  <w:style w:type="paragraph" w:styleId="Heading2">
    <w:name w:val="heading 2"/>
    <w:basedOn w:val="Normal"/>
    <w:next w:val="Normal"/>
    <w:link w:val="Heading2Char"/>
    <w:uiPriority w:val="9"/>
    <w:unhideWhenUsed/>
    <w:qFormat/>
    <w:rsid w:val="00373811"/>
    <w:pPr>
      <w:keepNext/>
      <w:keepLines/>
      <w:numPr>
        <w:numId w:val="34"/>
      </w:numPr>
      <w:spacing w:before="200"/>
      <w:outlineLvl w:val="1"/>
    </w:pPr>
    <w:rPr>
      <w:rFonts w:ascii="Century Gothic" w:eastAsiaTheme="majorEastAsia" w:hAnsi="Century Gothic" w:cstheme="majorBidi"/>
      <w:bCs/>
      <w:color w:val="244061" w:themeColor="accent1" w:themeShade="80"/>
      <w:szCs w:val="26"/>
    </w:rPr>
  </w:style>
  <w:style w:type="paragraph" w:styleId="Heading3">
    <w:name w:val="heading 3"/>
    <w:basedOn w:val="Normal"/>
    <w:next w:val="Normal"/>
    <w:link w:val="Heading3Char"/>
    <w:autoRedefine/>
    <w:uiPriority w:val="9"/>
    <w:unhideWhenUsed/>
    <w:qFormat/>
    <w:rsid w:val="00373811"/>
    <w:pPr>
      <w:keepNext/>
      <w:keepLines/>
      <w:numPr>
        <w:numId w:val="42"/>
      </w:numPr>
      <w:spacing w:before="200" w:after="0"/>
      <w:outlineLvl w:val="2"/>
    </w:pPr>
    <w:rPr>
      <w:rFonts w:eastAsiaTheme="majorEastAsia" w:cstheme="majorBidi"/>
      <w:bCs/>
      <w:i/>
      <w:color w:val="244061" w:themeColor="accent1" w:themeShade="80"/>
    </w:rPr>
  </w:style>
  <w:style w:type="paragraph" w:styleId="Heading5">
    <w:name w:val="heading 5"/>
    <w:aliases w:val="Diagram Headings"/>
    <w:basedOn w:val="Normal"/>
    <w:next w:val="Normal"/>
    <w:link w:val="Heading5Char"/>
    <w:uiPriority w:val="9"/>
    <w:unhideWhenUsed/>
    <w:qFormat/>
    <w:locked/>
    <w:rsid w:val="00373811"/>
    <w:pPr>
      <w:keepNext/>
      <w:keepLines/>
      <w:spacing w:before="200"/>
      <w:outlineLvl w:val="4"/>
    </w:pPr>
    <w:rPr>
      <w:rFonts w:ascii="Century Gothic" w:eastAsiaTheme="majorEastAsia" w:hAnsi="Century Gothic" w:cstheme="majorBidi"/>
      <w:b/>
      <w:bCs/>
      <w:caps/>
      <w:color w:val="244061" w:themeColor="accent1" w:themeShade="80"/>
      <w:sz w:val="22"/>
      <w:szCs w:val="22"/>
    </w:rPr>
  </w:style>
  <w:style w:type="character" w:default="1" w:styleId="DefaultParagraphFont">
    <w:name w:val="Default Paragraph Font"/>
    <w:uiPriority w:val="1"/>
    <w:semiHidden/>
    <w:unhideWhenUsed/>
    <w:rsid w:val="0037381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73811"/>
  </w:style>
  <w:style w:type="character" w:customStyle="1" w:styleId="Heading1Char">
    <w:name w:val="Heading 1 Char"/>
    <w:basedOn w:val="DefaultParagraphFont"/>
    <w:link w:val="Heading1"/>
    <w:uiPriority w:val="9"/>
    <w:locked/>
    <w:rsid w:val="00373811"/>
    <w:rPr>
      <w:rFonts w:ascii="Century Gothic" w:eastAsiaTheme="majorEastAsia" w:hAnsi="Century Gothic" w:cstheme="majorBidi"/>
      <w:bCs/>
      <w:caps/>
      <w:color w:val="244061" w:themeColor="accent1" w:themeShade="80"/>
      <w:sz w:val="24"/>
      <w:szCs w:val="24"/>
    </w:rPr>
  </w:style>
  <w:style w:type="character" w:customStyle="1" w:styleId="Heading2Char">
    <w:name w:val="Heading 2 Char"/>
    <w:basedOn w:val="DefaultParagraphFont"/>
    <w:link w:val="Heading2"/>
    <w:uiPriority w:val="9"/>
    <w:locked/>
    <w:rsid w:val="00373811"/>
    <w:rPr>
      <w:rFonts w:ascii="Century Gothic" w:eastAsiaTheme="majorEastAsia" w:hAnsi="Century Gothic" w:cstheme="majorBidi"/>
      <w:bCs/>
      <w:color w:val="244061" w:themeColor="accent1" w:themeShade="80"/>
      <w:sz w:val="24"/>
      <w:szCs w:val="26"/>
    </w:rPr>
  </w:style>
  <w:style w:type="character" w:customStyle="1" w:styleId="Heading3Char">
    <w:name w:val="Heading 3 Char"/>
    <w:basedOn w:val="DefaultParagraphFont"/>
    <w:link w:val="Heading3"/>
    <w:uiPriority w:val="9"/>
    <w:locked/>
    <w:rsid w:val="00373811"/>
    <w:rPr>
      <w:rFonts w:ascii="Garamond" w:eastAsiaTheme="majorEastAsia" w:hAnsi="Garamond" w:cstheme="majorBidi"/>
      <w:bCs/>
      <w:i/>
      <w:color w:val="244061" w:themeColor="accent1" w:themeShade="80"/>
      <w:sz w:val="24"/>
      <w:szCs w:val="24"/>
    </w:rPr>
  </w:style>
  <w:style w:type="paragraph" w:styleId="ListParagraph">
    <w:name w:val="List Paragraph"/>
    <w:basedOn w:val="Normal"/>
    <w:uiPriority w:val="34"/>
    <w:qFormat/>
    <w:rsid w:val="00165809"/>
    <w:pPr>
      <w:ind w:left="720"/>
      <w:contextualSpacing/>
    </w:pPr>
  </w:style>
  <w:style w:type="paragraph" w:styleId="Caption">
    <w:name w:val="caption"/>
    <w:basedOn w:val="Normal"/>
    <w:next w:val="Normal"/>
    <w:uiPriority w:val="99"/>
    <w:qFormat/>
    <w:rsid w:val="00165809"/>
    <w:rPr>
      <w:b/>
      <w:bCs/>
      <w:color w:val="4F81BD"/>
      <w:sz w:val="18"/>
      <w:szCs w:val="18"/>
    </w:rPr>
  </w:style>
  <w:style w:type="table" w:styleId="TableGrid">
    <w:name w:val="Table Grid"/>
    <w:basedOn w:val="TableNormal"/>
    <w:uiPriority w:val="99"/>
    <w:rsid w:val="00165809"/>
    <w:rPr>
      <w:sz w:val="20"/>
      <w:szCs w:val="20"/>
      <w:lang w:val="es-U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381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73811"/>
    <w:rPr>
      <w:rFonts w:ascii="Lucida Grande" w:eastAsiaTheme="minorEastAsia" w:hAnsi="Lucida Grande" w:cs="Lucida Grande"/>
      <w:sz w:val="18"/>
      <w:szCs w:val="18"/>
    </w:rPr>
  </w:style>
  <w:style w:type="character" w:customStyle="1" w:styleId="a">
    <w:name w:val="a"/>
    <w:basedOn w:val="DefaultParagraphFont"/>
    <w:uiPriority w:val="99"/>
    <w:rsid w:val="00165809"/>
    <w:rPr>
      <w:rFonts w:cs="Times New Roman"/>
    </w:rPr>
  </w:style>
  <w:style w:type="character" w:customStyle="1" w:styleId="apple-converted-space">
    <w:name w:val="apple-converted-space"/>
    <w:basedOn w:val="DefaultParagraphFont"/>
    <w:uiPriority w:val="99"/>
    <w:rsid w:val="00165809"/>
    <w:rPr>
      <w:rFonts w:cs="Times New Roman"/>
    </w:rPr>
  </w:style>
  <w:style w:type="character" w:customStyle="1" w:styleId="l12">
    <w:name w:val="l12"/>
    <w:basedOn w:val="DefaultParagraphFont"/>
    <w:uiPriority w:val="99"/>
    <w:rsid w:val="00165809"/>
    <w:rPr>
      <w:rFonts w:cs="Times New Roman"/>
    </w:rPr>
  </w:style>
  <w:style w:type="character" w:customStyle="1" w:styleId="l6">
    <w:name w:val="l6"/>
    <w:basedOn w:val="DefaultParagraphFont"/>
    <w:uiPriority w:val="99"/>
    <w:rsid w:val="00165809"/>
    <w:rPr>
      <w:rFonts w:cs="Times New Roman"/>
    </w:rPr>
  </w:style>
  <w:style w:type="character" w:customStyle="1" w:styleId="l7">
    <w:name w:val="l7"/>
    <w:basedOn w:val="DefaultParagraphFont"/>
    <w:uiPriority w:val="99"/>
    <w:rsid w:val="00165809"/>
    <w:rPr>
      <w:rFonts w:cs="Times New Roman"/>
    </w:rPr>
  </w:style>
  <w:style w:type="character" w:customStyle="1" w:styleId="l8">
    <w:name w:val="l8"/>
    <w:basedOn w:val="DefaultParagraphFont"/>
    <w:uiPriority w:val="99"/>
    <w:rsid w:val="00165809"/>
    <w:rPr>
      <w:rFonts w:cs="Times New Roman"/>
    </w:rPr>
  </w:style>
  <w:style w:type="paragraph" w:styleId="NormalWeb">
    <w:name w:val="Normal (Web)"/>
    <w:basedOn w:val="Normal"/>
    <w:uiPriority w:val="99"/>
    <w:rsid w:val="00165809"/>
    <w:pPr>
      <w:spacing w:before="100" w:beforeAutospacing="1" w:after="100" w:afterAutospacing="1"/>
    </w:pPr>
    <w:rPr>
      <w:rFonts w:eastAsia="Times New Roman"/>
    </w:rPr>
  </w:style>
  <w:style w:type="character" w:styleId="Hyperlink">
    <w:name w:val="Hyperlink"/>
    <w:basedOn w:val="DefaultParagraphFont"/>
    <w:uiPriority w:val="99"/>
    <w:rsid w:val="00165809"/>
    <w:rPr>
      <w:rFonts w:cs="Times New Roman"/>
      <w:color w:val="0000FF"/>
      <w:u w:val="single"/>
    </w:rPr>
  </w:style>
  <w:style w:type="character" w:styleId="Strong">
    <w:name w:val="Strong"/>
    <w:basedOn w:val="DefaultParagraphFont"/>
    <w:uiPriority w:val="99"/>
    <w:qFormat/>
    <w:rsid w:val="00165809"/>
    <w:rPr>
      <w:rFonts w:cs="Times New Roman"/>
      <w:b/>
      <w:bCs/>
    </w:rPr>
  </w:style>
  <w:style w:type="paragraph" w:customStyle="1" w:styleId="pa2">
    <w:name w:val="pa2"/>
    <w:basedOn w:val="Normal"/>
    <w:uiPriority w:val="99"/>
    <w:rsid w:val="00165809"/>
    <w:pPr>
      <w:spacing w:before="100" w:beforeAutospacing="1" w:after="100" w:afterAutospacing="1"/>
    </w:pPr>
    <w:rPr>
      <w:rFonts w:eastAsia="Times New Roman"/>
    </w:rPr>
  </w:style>
  <w:style w:type="paragraph" w:customStyle="1" w:styleId="default">
    <w:name w:val="default"/>
    <w:basedOn w:val="Normal"/>
    <w:uiPriority w:val="99"/>
    <w:rsid w:val="00165809"/>
    <w:pPr>
      <w:spacing w:before="100" w:beforeAutospacing="1" w:after="100" w:afterAutospacing="1"/>
    </w:pPr>
    <w:rPr>
      <w:rFonts w:eastAsia="Times New Roman"/>
    </w:rPr>
  </w:style>
  <w:style w:type="character" w:customStyle="1" w:styleId="a3">
    <w:name w:val="a3"/>
    <w:basedOn w:val="DefaultParagraphFont"/>
    <w:uiPriority w:val="99"/>
    <w:rsid w:val="00165809"/>
    <w:rPr>
      <w:rFonts w:cs="Times New Roman"/>
    </w:rPr>
  </w:style>
  <w:style w:type="character" w:customStyle="1" w:styleId="a4">
    <w:name w:val="a4"/>
    <w:basedOn w:val="DefaultParagraphFont"/>
    <w:uiPriority w:val="99"/>
    <w:rsid w:val="00165809"/>
    <w:rPr>
      <w:rFonts w:cs="Times New Roman"/>
    </w:rPr>
  </w:style>
  <w:style w:type="character" w:customStyle="1" w:styleId="a6">
    <w:name w:val="a6"/>
    <w:basedOn w:val="DefaultParagraphFont"/>
    <w:uiPriority w:val="99"/>
    <w:rsid w:val="00165809"/>
    <w:rPr>
      <w:rFonts w:cs="Times New Roman"/>
    </w:rPr>
  </w:style>
  <w:style w:type="character" w:styleId="Emphasis">
    <w:name w:val="Emphasis"/>
    <w:basedOn w:val="DefaultParagraphFont"/>
    <w:uiPriority w:val="99"/>
    <w:qFormat/>
    <w:rsid w:val="00165809"/>
    <w:rPr>
      <w:rFonts w:cs="Times New Roman"/>
      <w:i/>
      <w:iCs/>
    </w:rPr>
  </w:style>
  <w:style w:type="character" w:styleId="CommentReference">
    <w:name w:val="annotation reference"/>
    <w:basedOn w:val="DefaultParagraphFont"/>
    <w:uiPriority w:val="99"/>
    <w:rsid w:val="00165809"/>
    <w:rPr>
      <w:rFonts w:cs="Times New Roman"/>
      <w:sz w:val="16"/>
      <w:szCs w:val="16"/>
    </w:rPr>
  </w:style>
  <w:style w:type="paragraph" w:styleId="CommentText">
    <w:name w:val="annotation text"/>
    <w:basedOn w:val="Normal"/>
    <w:link w:val="CommentTextChar"/>
    <w:uiPriority w:val="99"/>
    <w:rsid w:val="00165809"/>
    <w:rPr>
      <w:sz w:val="20"/>
      <w:szCs w:val="20"/>
    </w:rPr>
  </w:style>
  <w:style w:type="character" w:customStyle="1" w:styleId="CommentTextChar">
    <w:name w:val="Comment Text Char"/>
    <w:basedOn w:val="DefaultParagraphFont"/>
    <w:link w:val="CommentText"/>
    <w:uiPriority w:val="99"/>
    <w:locked/>
    <w:rsid w:val="00165809"/>
    <w:rPr>
      <w:rFonts w:ascii="Times New Roman" w:hAnsi="Times New Roman" w:cs="Times New Roman"/>
      <w:sz w:val="20"/>
      <w:szCs w:val="20"/>
      <w:lang w:val="es-UY"/>
    </w:rPr>
  </w:style>
  <w:style w:type="paragraph" w:styleId="CommentSubject">
    <w:name w:val="annotation subject"/>
    <w:basedOn w:val="CommentText"/>
    <w:next w:val="CommentText"/>
    <w:link w:val="CommentSubjectChar"/>
    <w:uiPriority w:val="99"/>
    <w:semiHidden/>
    <w:rsid w:val="00165809"/>
    <w:rPr>
      <w:b/>
      <w:bCs/>
    </w:rPr>
  </w:style>
  <w:style w:type="character" w:customStyle="1" w:styleId="CommentSubjectChar">
    <w:name w:val="Comment Subject Char"/>
    <w:basedOn w:val="CommentTextChar"/>
    <w:link w:val="CommentSubject"/>
    <w:uiPriority w:val="99"/>
    <w:semiHidden/>
    <w:locked/>
    <w:rsid w:val="00165809"/>
    <w:rPr>
      <w:rFonts w:ascii="Times New Roman" w:hAnsi="Times New Roman" w:cs="Times New Roman"/>
      <w:b/>
      <w:bCs/>
      <w:sz w:val="20"/>
      <w:szCs w:val="20"/>
      <w:lang w:val="es-UY"/>
    </w:rPr>
  </w:style>
  <w:style w:type="paragraph" w:styleId="FootnoteText">
    <w:name w:val="footnote text"/>
    <w:aliases w:val="fn,Footnote Text Char Char Char Char Char Char,single space,FOOTNOTES,Footnote Text Char Char,Footnote Text1 Char,Footnote Text Char Char Char Char,Car1,ft,footnote text,Note de bas de page Car,Footnote Text Char Car"/>
    <w:basedOn w:val="NoSpacing"/>
    <w:link w:val="FootnoteTextChar"/>
    <w:autoRedefine/>
    <w:uiPriority w:val="99"/>
    <w:unhideWhenUsed/>
    <w:qFormat/>
    <w:rsid w:val="00373811"/>
    <w:pPr>
      <w:widowControl w:val="0"/>
      <w:contextualSpacing/>
    </w:pPr>
    <w:rPr>
      <w:sz w:val="20"/>
    </w:rPr>
  </w:style>
  <w:style w:type="character" w:customStyle="1" w:styleId="FootnoteTextChar">
    <w:name w:val="Footnote Text Char"/>
    <w:aliases w:val="fn Char1,Footnote Text Char Char Char Char Char Char Char1,single space Char1,FOOTNOTES Char1,Footnote Text Char Char Char1,Footnote Text1 Char Char1,Footnote Text Char Char Char Char Char1,Car1 Char1,ft Char1,footnote text Char1"/>
    <w:basedOn w:val="DefaultParagraphFont"/>
    <w:link w:val="FootnoteText"/>
    <w:uiPriority w:val="99"/>
    <w:locked/>
    <w:rsid w:val="00373811"/>
    <w:rPr>
      <w:rFonts w:ascii="Garamond" w:eastAsiaTheme="minorEastAsia" w:hAnsi="Garamond" w:cstheme="minorBidi"/>
      <w:sz w:val="20"/>
      <w:szCs w:val="24"/>
    </w:rPr>
  </w:style>
  <w:style w:type="character" w:styleId="FootnoteReference">
    <w:name w:val="footnote reference"/>
    <w:aliases w:val="ftref"/>
    <w:basedOn w:val="DefaultParagraphFont"/>
    <w:uiPriority w:val="99"/>
    <w:unhideWhenUsed/>
    <w:rsid w:val="00373811"/>
    <w:rPr>
      <w:vertAlign w:val="superscript"/>
    </w:rPr>
  </w:style>
  <w:style w:type="paragraph" w:styleId="Header">
    <w:name w:val="header"/>
    <w:basedOn w:val="Normal"/>
    <w:link w:val="HeaderChar"/>
    <w:uiPriority w:val="99"/>
    <w:unhideWhenUsed/>
    <w:rsid w:val="00373811"/>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373811"/>
    <w:rPr>
      <w:rFonts w:ascii="Garamond" w:eastAsiaTheme="minorEastAsia" w:hAnsi="Garamond" w:cstheme="minorBidi"/>
      <w:sz w:val="24"/>
      <w:szCs w:val="24"/>
    </w:rPr>
  </w:style>
  <w:style w:type="paragraph" w:styleId="Footer">
    <w:name w:val="footer"/>
    <w:basedOn w:val="Normal"/>
    <w:link w:val="FooterChar"/>
    <w:autoRedefine/>
    <w:uiPriority w:val="99"/>
    <w:unhideWhenUsed/>
    <w:qFormat/>
    <w:rsid w:val="00373811"/>
    <w:pPr>
      <w:tabs>
        <w:tab w:val="center" w:pos="4320"/>
        <w:tab w:val="right" w:pos="8640"/>
      </w:tabs>
      <w:spacing w:after="0" w:line="240" w:lineRule="auto"/>
    </w:pPr>
    <w:rPr>
      <w:rFonts w:ascii="Century Gothic" w:hAnsi="Century Gothic"/>
      <w:sz w:val="20"/>
    </w:rPr>
  </w:style>
  <w:style w:type="character" w:customStyle="1" w:styleId="FooterChar">
    <w:name w:val="Footer Char"/>
    <w:basedOn w:val="DefaultParagraphFont"/>
    <w:link w:val="Footer"/>
    <w:uiPriority w:val="99"/>
    <w:locked/>
    <w:rsid w:val="00373811"/>
    <w:rPr>
      <w:rFonts w:ascii="Century Gothic" w:eastAsiaTheme="minorEastAsia" w:hAnsi="Century Gothic" w:cstheme="minorBidi"/>
      <w:sz w:val="20"/>
      <w:szCs w:val="24"/>
    </w:rPr>
  </w:style>
  <w:style w:type="character" w:customStyle="1" w:styleId="searchword">
    <w:name w:val="searchword"/>
    <w:basedOn w:val="DefaultParagraphFont"/>
    <w:uiPriority w:val="99"/>
    <w:rsid w:val="00165809"/>
    <w:rPr>
      <w:rFonts w:cs="Times New Roman"/>
    </w:rPr>
  </w:style>
  <w:style w:type="paragraph" w:customStyle="1" w:styleId="Textosinformato1">
    <w:name w:val="Texto sin formato1"/>
    <w:basedOn w:val="Normal"/>
    <w:uiPriority w:val="99"/>
    <w:rsid w:val="00165809"/>
    <w:pPr>
      <w:suppressAutoHyphens/>
      <w:spacing w:after="0"/>
    </w:pPr>
    <w:rPr>
      <w:rFonts w:ascii="Courier New" w:eastAsia="Times New Roman" w:hAnsi="Courier New"/>
      <w:lang w:val="es-ES" w:eastAsia="ar-SA"/>
    </w:rPr>
  </w:style>
  <w:style w:type="paragraph" w:customStyle="1" w:styleId="Default0">
    <w:name w:val="Default"/>
    <w:uiPriority w:val="99"/>
    <w:rsid w:val="00165809"/>
    <w:pPr>
      <w:autoSpaceDE w:val="0"/>
      <w:autoSpaceDN w:val="0"/>
      <w:adjustRightInd w:val="0"/>
    </w:pPr>
    <w:rPr>
      <w:rFonts w:ascii="Times New Roman" w:eastAsia="Times New Roman" w:hAnsi="Times New Roman"/>
      <w:color w:val="000000"/>
      <w:sz w:val="24"/>
      <w:szCs w:val="24"/>
    </w:rPr>
  </w:style>
  <w:style w:type="paragraph" w:styleId="TOCHeading">
    <w:name w:val="TOC Heading"/>
    <w:basedOn w:val="Heading1"/>
    <w:next w:val="Normal"/>
    <w:uiPriority w:val="99"/>
    <w:qFormat/>
    <w:rsid w:val="00165809"/>
    <w:pPr>
      <w:spacing w:before="480" w:after="0"/>
      <w:outlineLvl w:val="9"/>
    </w:pPr>
    <w:rPr>
      <w:rFonts w:ascii="Cambria" w:hAnsi="Cambria"/>
      <w:color w:val="365F91"/>
      <w:sz w:val="28"/>
      <w:szCs w:val="28"/>
      <w:lang w:val="es-ES"/>
    </w:rPr>
  </w:style>
  <w:style w:type="paragraph" w:styleId="TOC1">
    <w:name w:val="toc 1"/>
    <w:basedOn w:val="Heading1"/>
    <w:next w:val="Normal"/>
    <w:autoRedefine/>
    <w:uiPriority w:val="39"/>
    <w:unhideWhenUsed/>
    <w:qFormat/>
    <w:rsid w:val="00373811"/>
    <w:pPr>
      <w:numPr>
        <w:numId w:val="0"/>
      </w:numPr>
      <w:spacing w:before="120" w:after="0"/>
      <w:jc w:val="left"/>
    </w:pPr>
    <w:rPr>
      <w:b/>
      <w:sz w:val="22"/>
      <w:szCs w:val="22"/>
    </w:rPr>
  </w:style>
  <w:style w:type="paragraph" w:styleId="TOC2">
    <w:name w:val="toc 2"/>
    <w:basedOn w:val="Heading2"/>
    <w:next w:val="Normal"/>
    <w:autoRedefine/>
    <w:uiPriority w:val="39"/>
    <w:unhideWhenUsed/>
    <w:qFormat/>
    <w:rsid w:val="00373811"/>
    <w:pPr>
      <w:numPr>
        <w:numId w:val="0"/>
      </w:numPr>
      <w:spacing w:before="0" w:after="0"/>
      <w:ind w:left="360"/>
      <w:jc w:val="left"/>
    </w:pPr>
    <w:rPr>
      <w:i/>
      <w:sz w:val="20"/>
      <w:szCs w:val="22"/>
    </w:rPr>
  </w:style>
  <w:style w:type="paragraph" w:styleId="TOC3">
    <w:name w:val="toc 3"/>
    <w:basedOn w:val="Normal"/>
    <w:next w:val="Normal"/>
    <w:autoRedefine/>
    <w:uiPriority w:val="99"/>
    <w:rsid w:val="00165809"/>
    <w:pPr>
      <w:spacing w:after="100"/>
      <w:ind w:left="480"/>
    </w:pPr>
  </w:style>
  <w:style w:type="character" w:customStyle="1" w:styleId="hps">
    <w:name w:val="hps"/>
    <w:basedOn w:val="DefaultParagraphFont"/>
    <w:uiPriority w:val="99"/>
    <w:rsid w:val="00165809"/>
    <w:rPr>
      <w:rFonts w:cs="Times New Roman"/>
    </w:rPr>
  </w:style>
  <w:style w:type="character" w:customStyle="1" w:styleId="shorttext">
    <w:name w:val="short_text"/>
    <w:basedOn w:val="DefaultParagraphFont"/>
    <w:uiPriority w:val="99"/>
    <w:rsid w:val="00165809"/>
    <w:rPr>
      <w:rFonts w:cs="Times New Roman"/>
    </w:rPr>
  </w:style>
  <w:style w:type="paragraph" w:styleId="EndnoteText">
    <w:name w:val="endnote text"/>
    <w:basedOn w:val="Normal"/>
    <w:link w:val="EndnoteTextChar"/>
    <w:uiPriority w:val="99"/>
    <w:semiHidden/>
    <w:rsid w:val="00B620B0"/>
    <w:pPr>
      <w:spacing w:after="0"/>
    </w:pPr>
    <w:rPr>
      <w:sz w:val="20"/>
      <w:szCs w:val="20"/>
    </w:rPr>
  </w:style>
  <w:style w:type="character" w:customStyle="1" w:styleId="EndnoteTextChar">
    <w:name w:val="Endnote Text Char"/>
    <w:basedOn w:val="DefaultParagraphFont"/>
    <w:link w:val="EndnoteText"/>
    <w:uiPriority w:val="99"/>
    <w:semiHidden/>
    <w:locked/>
    <w:rsid w:val="00B620B0"/>
    <w:rPr>
      <w:rFonts w:ascii="Times New Roman" w:hAnsi="Times New Roman" w:cs="Times New Roman"/>
      <w:sz w:val="20"/>
      <w:szCs w:val="20"/>
      <w:lang w:val="es-UY"/>
    </w:rPr>
  </w:style>
  <w:style w:type="character" w:styleId="EndnoteReference">
    <w:name w:val="endnote reference"/>
    <w:basedOn w:val="DefaultParagraphFont"/>
    <w:uiPriority w:val="99"/>
    <w:semiHidden/>
    <w:rsid w:val="00B620B0"/>
    <w:rPr>
      <w:rFonts w:cs="Times New Roman"/>
      <w:vertAlign w:val="superscript"/>
    </w:rPr>
  </w:style>
  <w:style w:type="character" w:customStyle="1" w:styleId="Heading5Char">
    <w:name w:val="Heading 5 Char"/>
    <w:aliases w:val="Diagram Headings Char"/>
    <w:basedOn w:val="DefaultParagraphFont"/>
    <w:link w:val="Heading5"/>
    <w:uiPriority w:val="9"/>
    <w:rsid w:val="00373811"/>
    <w:rPr>
      <w:rFonts w:ascii="Century Gothic" w:eastAsiaTheme="majorEastAsia" w:hAnsi="Century Gothic" w:cstheme="majorBidi"/>
      <w:b/>
      <w:bCs/>
      <w:caps/>
      <w:color w:val="244061" w:themeColor="accent1" w:themeShade="80"/>
    </w:rPr>
  </w:style>
  <w:style w:type="paragraph" w:customStyle="1" w:styleId="CoverPageTitle">
    <w:name w:val="Cover Page Title"/>
    <w:basedOn w:val="Normal"/>
    <w:autoRedefine/>
    <w:qFormat/>
    <w:rsid w:val="00373811"/>
    <w:rPr>
      <w:rFonts w:ascii="Century Gothic" w:hAnsi="Century Gothic"/>
      <w:caps/>
      <w:color w:val="365F91" w:themeColor="accent1" w:themeShade="BF"/>
      <w:sz w:val="28"/>
      <w:szCs w:val="28"/>
    </w:rPr>
  </w:style>
  <w:style w:type="paragraph" w:customStyle="1" w:styleId="CoverPageAuthors">
    <w:name w:val="Cover Page Authors"/>
    <w:basedOn w:val="Normal"/>
    <w:qFormat/>
    <w:rsid w:val="00373811"/>
    <w:rPr>
      <w:rFonts w:ascii="Minion Pro" w:hAnsi="Minion Pro"/>
      <w:i/>
      <w:sz w:val="36"/>
    </w:rPr>
  </w:style>
  <w:style w:type="paragraph" w:customStyle="1" w:styleId="TitlePageTitle">
    <w:name w:val="Title Page Title"/>
    <w:basedOn w:val="Normal"/>
    <w:autoRedefine/>
    <w:qFormat/>
    <w:rsid w:val="00373811"/>
    <w:pPr>
      <w:jc w:val="left"/>
    </w:pPr>
    <w:rPr>
      <w:rFonts w:ascii="Century Gothic" w:hAnsi="Century Gothic"/>
      <w:caps/>
      <w:color w:val="244061" w:themeColor="accent1" w:themeShade="80"/>
      <w:sz w:val="28"/>
    </w:rPr>
  </w:style>
  <w:style w:type="paragraph" w:customStyle="1" w:styleId="TitlePageAuthors">
    <w:name w:val="Title Page Authors"/>
    <w:basedOn w:val="Normal"/>
    <w:qFormat/>
    <w:rsid w:val="00373811"/>
    <w:rPr>
      <w:i/>
    </w:rPr>
  </w:style>
  <w:style w:type="paragraph" w:customStyle="1" w:styleId="TitlePageDate">
    <w:name w:val="Title Page Date"/>
    <w:basedOn w:val="Normal"/>
    <w:qFormat/>
    <w:rsid w:val="00373811"/>
    <w:rPr>
      <w:rFonts w:ascii="Century Gothic" w:hAnsi="Century Gothic"/>
      <w:caps/>
    </w:rPr>
  </w:style>
  <w:style w:type="character" w:styleId="PageNumber">
    <w:name w:val="page number"/>
    <w:basedOn w:val="DefaultParagraphFont"/>
    <w:uiPriority w:val="99"/>
    <w:semiHidden/>
    <w:unhideWhenUsed/>
    <w:locked/>
    <w:rsid w:val="00373811"/>
    <w:rPr>
      <w:rFonts w:ascii="Century Gothic" w:hAnsi="Century Gothic"/>
      <w:sz w:val="20"/>
    </w:rPr>
  </w:style>
  <w:style w:type="paragraph" w:customStyle="1" w:styleId="Sources">
    <w:name w:val="Sources"/>
    <w:basedOn w:val="Normal"/>
    <w:qFormat/>
    <w:rsid w:val="00373811"/>
    <w:rPr>
      <w:sz w:val="22"/>
      <w:szCs w:val="22"/>
      <w:lang w:val="es-ES_tradnl"/>
    </w:rPr>
  </w:style>
  <w:style w:type="paragraph" w:styleId="NoSpacing">
    <w:name w:val="No Spacing"/>
    <w:uiPriority w:val="1"/>
    <w:qFormat/>
    <w:rsid w:val="00373811"/>
    <w:pPr>
      <w:jc w:val="both"/>
    </w:pPr>
    <w:rPr>
      <w:rFonts w:ascii="Garamond" w:eastAsiaTheme="minorEastAsia" w:hAnsi="Garamond" w:cstheme="minorBidi"/>
      <w:sz w:val="24"/>
      <w:szCs w:val="24"/>
    </w:rPr>
  </w:style>
  <w:style w:type="paragraph" w:customStyle="1" w:styleId="References">
    <w:name w:val="References"/>
    <w:basedOn w:val="Normal"/>
    <w:autoRedefine/>
    <w:qFormat/>
    <w:rsid w:val="00373811"/>
    <w:pPr>
      <w:keepNext/>
      <w:widowControl w:val="0"/>
      <w:spacing w:after="120"/>
      <w:ind w:left="720" w:hanging="720"/>
      <w:jc w:val="left"/>
    </w:pPr>
  </w:style>
  <w:style w:type="character" w:customStyle="1" w:styleId="FootnoteTextChar1">
    <w:name w:val="Footnote Text Char1"/>
    <w:aliases w:val="fn Char,Footnote Text Char Char Char Char Char Char Char,single space Char,FOOTNOTES Char,Footnote Text Char Char Char,Footnote Text1 Char Char,Footnote Text Char Char Char Char Char,Car1 Char,ft Char,footnote text Char"/>
    <w:basedOn w:val="DefaultParagraphFont"/>
    <w:uiPriority w:val="99"/>
    <w:locked/>
    <w:rsid w:val="00433D84"/>
    <w:rPr>
      <w:rFonts w:ascii="Garamond" w:hAnsi="Garamond"/>
      <w:sz w:val="20"/>
      <w:szCs w:val="20"/>
      <w:lang w:val="es-ES" w:eastAsia="es-ES"/>
    </w:rPr>
  </w:style>
  <w:style w:type="paragraph" w:customStyle="1" w:styleId="TitlePageAbstract">
    <w:name w:val="Title Page Abstract"/>
    <w:basedOn w:val="TitlePageTitle"/>
    <w:autoRedefine/>
    <w:qFormat/>
    <w:rsid w:val="00373811"/>
    <w:rPr>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73811"/>
    <w:pPr>
      <w:spacing w:after="200" w:line="276" w:lineRule="auto"/>
      <w:jc w:val="both"/>
    </w:pPr>
    <w:rPr>
      <w:rFonts w:ascii="Garamond" w:eastAsiaTheme="minorEastAsia" w:hAnsi="Garamond" w:cstheme="minorBidi"/>
      <w:sz w:val="24"/>
      <w:szCs w:val="24"/>
    </w:rPr>
  </w:style>
  <w:style w:type="paragraph" w:styleId="Heading1">
    <w:name w:val="heading 1"/>
    <w:basedOn w:val="Normal"/>
    <w:next w:val="Normal"/>
    <w:link w:val="Heading1Char"/>
    <w:uiPriority w:val="9"/>
    <w:qFormat/>
    <w:rsid w:val="00373811"/>
    <w:pPr>
      <w:keepNext/>
      <w:keepLines/>
      <w:numPr>
        <w:numId w:val="33"/>
      </w:numPr>
      <w:spacing w:before="300"/>
      <w:ind w:left="360" w:hanging="360"/>
      <w:outlineLvl w:val="0"/>
    </w:pPr>
    <w:rPr>
      <w:rFonts w:ascii="Century Gothic" w:eastAsiaTheme="majorEastAsia" w:hAnsi="Century Gothic" w:cstheme="majorBidi"/>
      <w:bCs/>
      <w:caps/>
      <w:color w:val="244061" w:themeColor="accent1" w:themeShade="80"/>
    </w:rPr>
  </w:style>
  <w:style w:type="paragraph" w:styleId="Heading2">
    <w:name w:val="heading 2"/>
    <w:basedOn w:val="Normal"/>
    <w:next w:val="Normal"/>
    <w:link w:val="Heading2Char"/>
    <w:uiPriority w:val="9"/>
    <w:unhideWhenUsed/>
    <w:qFormat/>
    <w:rsid w:val="00373811"/>
    <w:pPr>
      <w:keepNext/>
      <w:keepLines/>
      <w:numPr>
        <w:numId w:val="34"/>
      </w:numPr>
      <w:spacing w:before="200"/>
      <w:outlineLvl w:val="1"/>
    </w:pPr>
    <w:rPr>
      <w:rFonts w:ascii="Century Gothic" w:eastAsiaTheme="majorEastAsia" w:hAnsi="Century Gothic" w:cstheme="majorBidi"/>
      <w:bCs/>
      <w:color w:val="244061" w:themeColor="accent1" w:themeShade="80"/>
      <w:szCs w:val="26"/>
    </w:rPr>
  </w:style>
  <w:style w:type="paragraph" w:styleId="Heading3">
    <w:name w:val="heading 3"/>
    <w:basedOn w:val="Normal"/>
    <w:next w:val="Normal"/>
    <w:link w:val="Heading3Char"/>
    <w:autoRedefine/>
    <w:uiPriority w:val="9"/>
    <w:unhideWhenUsed/>
    <w:qFormat/>
    <w:rsid w:val="00373811"/>
    <w:pPr>
      <w:keepNext/>
      <w:keepLines/>
      <w:numPr>
        <w:numId w:val="42"/>
      </w:numPr>
      <w:spacing w:before="200" w:after="0"/>
      <w:outlineLvl w:val="2"/>
    </w:pPr>
    <w:rPr>
      <w:rFonts w:eastAsiaTheme="majorEastAsia" w:cstheme="majorBidi"/>
      <w:bCs/>
      <w:i/>
      <w:color w:val="244061" w:themeColor="accent1" w:themeShade="80"/>
    </w:rPr>
  </w:style>
  <w:style w:type="paragraph" w:styleId="Heading5">
    <w:name w:val="heading 5"/>
    <w:aliases w:val="Diagram Headings"/>
    <w:basedOn w:val="Normal"/>
    <w:next w:val="Normal"/>
    <w:link w:val="Heading5Char"/>
    <w:uiPriority w:val="9"/>
    <w:unhideWhenUsed/>
    <w:qFormat/>
    <w:locked/>
    <w:rsid w:val="00373811"/>
    <w:pPr>
      <w:keepNext/>
      <w:keepLines/>
      <w:spacing w:before="200"/>
      <w:outlineLvl w:val="4"/>
    </w:pPr>
    <w:rPr>
      <w:rFonts w:ascii="Century Gothic" w:eastAsiaTheme="majorEastAsia" w:hAnsi="Century Gothic" w:cstheme="majorBidi"/>
      <w:b/>
      <w:bCs/>
      <w:caps/>
      <w:color w:val="244061" w:themeColor="accent1" w:themeShade="80"/>
      <w:sz w:val="22"/>
      <w:szCs w:val="22"/>
    </w:rPr>
  </w:style>
  <w:style w:type="character" w:default="1" w:styleId="DefaultParagraphFont">
    <w:name w:val="Default Paragraph Font"/>
    <w:uiPriority w:val="1"/>
    <w:semiHidden/>
    <w:unhideWhenUsed/>
    <w:rsid w:val="0037381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73811"/>
  </w:style>
  <w:style w:type="character" w:customStyle="1" w:styleId="Heading1Char">
    <w:name w:val="Heading 1 Char"/>
    <w:basedOn w:val="DefaultParagraphFont"/>
    <w:link w:val="Heading1"/>
    <w:uiPriority w:val="9"/>
    <w:locked/>
    <w:rsid w:val="00373811"/>
    <w:rPr>
      <w:rFonts w:ascii="Century Gothic" w:eastAsiaTheme="majorEastAsia" w:hAnsi="Century Gothic" w:cstheme="majorBidi"/>
      <w:bCs/>
      <w:caps/>
      <w:color w:val="244061" w:themeColor="accent1" w:themeShade="80"/>
      <w:sz w:val="24"/>
      <w:szCs w:val="24"/>
    </w:rPr>
  </w:style>
  <w:style w:type="character" w:customStyle="1" w:styleId="Heading2Char">
    <w:name w:val="Heading 2 Char"/>
    <w:basedOn w:val="DefaultParagraphFont"/>
    <w:link w:val="Heading2"/>
    <w:uiPriority w:val="9"/>
    <w:locked/>
    <w:rsid w:val="00373811"/>
    <w:rPr>
      <w:rFonts w:ascii="Century Gothic" w:eastAsiaTheme="majorEastAsia" w:hAnsi="Century Gothic" w:cstheme="majorBidi"/>
      <w:bCs/>
      <w:color w:val="244061" w:themeColor="accent1" w:themeShade="80"/>
      <w:sz w:val="24"/>
      <w:szCs w:val="26"/>
    </w:rPr>
  </w:style>
  <w:style w:type="character" w:customStyle="1" w:styleId="Heading3Char">
    <w:name w:val="Heading 3 Char"/>
    <w:basedOn w:val="DefaultParagraphFont"/>
    <w:link w:val="Heading3"/>
    <w:uiPriority w:val="9"/>
    <w:locked/>
    <w:rsid w:val="00373811"/>
    <w:rPr>
      <w:rFonts w:ascii="Garamond" w:eastAsiaTheme="majorEastAsia" w:hAnsi="Garamond" w:cstheme="majorBidi"/>
      <w:bCs/>
      <w:i/>
      <w:color w:val="244061" w:themeColor="accent1" w:themeShade="80"/>
      <w:sz w:val="24"/>
      <w:szCs w:val="24"/>
    </w:rPr>
  </w:style>
  <w:style w:type="paragraph" w:styleId="ListParagraph">
    <w:name w:val="List Paragraph"/>
    <w:basedOn w:val="Normal"/>
    <w:uiPriority w:val="34"/>
    <w:qFormat/>
    <w:rsid w:val="00165809"/>
    <w:pPr>
      <w:ind w:left="720"/>
      <w:contextualSpacing/>
    </w:pPr>
  </w:style>
  <w:style w:type="paragraph" w:styleId="Caption">
    <w:name w:val="caption"/>
    <w:basedOn w:val="Normal"/>
    <w:next w:val="Normal"/>
    <w:uiPriority w:val="99"/>
    <w:qFormat/>
    <w:rsid w:val="00165809"/>
    <w:rPr>
      <w:b/>
      <w:bCs/>
      <w:color w:val="4F81BD"/>
      <w:sz w:val="18"/>
      <w:szCs w:val="18"/>
    </w:rPr>
  </w:style>
  <w:style w:type="table" w:styleId="TableGrid">
    <w:name w:val="Table Grid"/>
    <w:basedOn w:val="TableNormal"/>
    <w:uiPriority w:val="99"/>
    <w:rsid w:val="00165809"/>
    <w:rPr>
      <w:sz w:val="20"/>
      <w:szCs w:val="20"/>
      <w:lang w:val="es-U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381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73811"/>
    <w:rPr>
      <w:rFonts w:ascii="Lucida Grande" w:eastAsiaTheme="minorEastAsia" w:hAnsi="Lucida Grande" w:cs="Lucida Grande"/>
      <w:sz w:val="18"/>
      <w:szCs w:val="18"/>
    </w:rPr>
  </w:style>
  <w:style w:type="character" w:customStyle="1" w:styleId="a">
    <w:name w:val="a"/>
    <w:basedOn w:val="DefaultParagraphFont"/>
    <w:uiPriority w:val="99"/>
    <w:rsid w:val="00165809"/>
    <w:rPr>
      <w:rFonts w:cs="Times New Roman"/>
    </w:rPr>
  </w:style>
  <w:style w:type="character" w:customStyle="1" w:styleId="apple-converted-space">
    <w:name w:val="apple-converted-space"/>
    <w:basedOn w:val="DefaultParagraphFont"/>
    <w:uiPriority w:val="99"/>
    <w:rsid w:val="00165809"/>
    <w:rPr>
      <w:rFonts w:cs="Times New Roman"/>
    </w:rPr>
  </w:style>
  <w:style w:type="character" w:customStyle="1" w:styleId="l12">
    <w:name w:val="l12"/>
    <w:basedOn w:val="DefaultParagraphFont"/>
    <w:uiPriority w:val="99"/>
    <w:rsid w:val="00165809"/>
    <w:rPr>
      <w:rFonts w:cs="Times New Roman"/>
    </w:rPr>
  </w:style>
  <w:style w:type="character" w:customStyle="1" w:styleId="l6">
    <w:name w:val="l6"/>
    <w:basedOn w:val="DefaultParagraphFont"/>
    <w:uiPriority w:val="99"/>
    <w:rsid w:val="00165809"/>
    <w:rPr>
      <w:rFonts w:cs="Times New Roman"/>
    </w:rPr>
  </w:style>
  <w:style w:type="character" w:customStyle="1" w:styleId="l7">
    <w:name w:val="l7"/>
    <w:basedOn w:val="DefaultParagraphFont"/>
    <w:uiPriority w:val="99"/>
    <w:rsid w:val="00165809"/>
    <w:rPr>
      <w:rFonts w:cs="Times New Roman"/>
    </w:rPr>
  </w:style>
  <w:style w:type="character" w:customStyle="1" w:styleId="l8">
    <w:name w:val="l8"/>
    <w:basedOn w:val="DefaultParagraphFont"/>
    <w:uiPriority w:val="99"/>
    <w:rsid w:val="00165809"/>
    <w:rPr>
      <w:rFonts w:cs="Times New Roman"/>
    </w:rPr>
  </w:style>
  <w:style w:type="paragraph" w:styleId="NormalWeb">
    <w:name w:val="Normal (Web)"/>
    <w:basedOn w:val="Normal"/>
    <w:uiPriority w:val="99"/>
    <w:rsid w:val="00165809"/>
    <w:pPr>
      <w:spacing w:before="100" w:beforeAutospacing="1" w:after="100" w:afterAutospacing="1"/>
    </w:pPr>
    <w:rPr>
      <w:rFonts w:eastAsia="Times New Roman"/>
    </w:rPr>
  </w:style>
  <w:style w:type="character" w:styleId="Hyperlink">
    <w:name w:val="Hyperlink"/>
    <w:basedOn w:val="DefaultParagraphFont"/>
    <w:uiPriority w:val="99"/>
    <w:rsid w:val="00165809"/>
    <w:rPr>
      <w:rFonts w:cs="Times New Roman"/>
      <w:color w:val="0000FF"/>
      <w:u w:val="single"/>
    </w:rPr>
  </w:style>
  <w:style w:type="character" w:styleId="Strong">
    <w:name w:val="Strong"/>
    <w:basedOn w:val="DefaultParagraphFont"/>
    <w:uiPriority w:val="99"/>
    <w:qFormat/>
    <w:rsid w:val="00165809"/>
    <w:rPr>
      <w:rFonts w:cs="Times New Roman"/>
      <w:b/>
      <w:bCs/>
    </w:rPr>
  </w:style>
  <w:style w:type="paragraph" w:customStyle="1" w:styleId="pa2">
    <w:name w:val="pa2"/>
    <w:basedOn w:val="Normal"/>
    <w:uiPriority w:val="99"/>
    <w:rsid w:val="00165809"/>
    <w:pPr>
      <w:spacing w:before="100" w:beforeAutospacing="1" w:after="100" w:afterAutospacing="1"/>
    </w:pPr>
    <w:rPr>
      <w:rFonts w:eastAsia="Times New Roman"/>
    </w:rPr>
  </w:style>
  <w:style w:type="paragraph" w:customStyle="1" w:styleId="default">
    <w:name w:val="default"/>
    <w:basedOn w:val="Normal"/>
    <w:uiPriority w:val="99"/>
    <w:rsid w:val="00165809"/>
    <w:pPr>
      <w:spacing w:before="100" w:beforeAutospacing="1" w:after="100" w:afterAutospacing="1"/>
    </w:pPr>
    <w:rPr>
      <w:rFonts w:eastAsia="Times New Roman"/>
    </w:rPr>
  </w:style>
  <w:style w:type="character" w:customStyle="1" w:styleId="a3">
    <w:name w:val="a3"/>
    <w:basedOn w:val="DefaultParagraphFont"/>
    <w:uiPriority w:val="99"/>
    <w:rsid w:val="00165809"/>
    <w:rPr>
      <w:rFonts w:cs="Times New Roman"/>
    </w:rPr>
  </w:style>
  <w:style w:type="character" w:customStyle="1" w:styleId="a4">
    <w:name w:val="a4"/>
    <w:basedOn w:val="DefaultParagraphFont"/>
    <w:uiPriority w:val="99"/>
    <w:rsid w:val="00165809"/>
    <w:rPr>
      <w:rFonts w:cs="Times New Roman"/>
    </w:rPr>
  </w:style>
  <w:style w:type="character" w:customStyle="1" w:styleId="a6">
    <w:name w:val="a6"/>
    <w:basedOn w:val="DefaultParagraphFont"/>
    <w:uiPriority w:val="99"/>
    <w:rsid w:val="00165809"/>
    <w:rPr>
      <w:rFonts w:cs="Times New Roman"/>
    </w:rPr>
  </w:style>
  <w:style w:type="character" w:styleId="Emphasis">
    <w:name w:val="Emphasis"/>
    <w:basedOn w:val="DefaultParagraphFont"/>
    <w:uiPriority w:val="99"/>
    <w:qFormat/>
    <w:rsid w:val="00165809"/>
    <w:rPr>
      <w:rFonts w:cs="Times New Roman"/>
      <w:i/>
      <w:iCs/>
    </w:rPr>
  </w:style>
  <w:style w:type="character" w:styleId="CommentReference">
    <w:name w:val="annotation reference"/>
    <w:basedOn w:val="DefaultParagraphFont"/>
    <w:uiPriority w:val="99"/>
    <w:rsid w:val="00165809"/>
    <w:rPr>
      <w:rFonts w:cs="Times New Roman"/>
      <w:sz w:val="16"/>
      <w:szCs w:val="16"/>
    </w:rPr>
  </w:style>
  <w:style w:type="paragraph" w:styleId="CommentText">
    <w:name w:val="annotation text"/>
    <w:basedOn w:val="Normal"/>
    <w:link w:val="CommentTextChar"/>
    <w:uiPriority w:val="99"/>
    <w:rsid w:val="00165809"/>
    <w:rPr>
      <w:sz w:val="20"/>
      <w:szCs w:val="20"/>
    </w:rPr>
  </w:style>
  <w:style w:type="character" w:customStyle="1" w:styleId="CommentTextChar">
    <w:name w:val="Comment Text Char"/>
    <w:basedOn w:val="DefaultParagraphFont"/>
    <w:link w:val="CommentText"/>
    <w:uiPriority w:val="99"/>
    <w:locked/>
    <w:rsid w:val="00165809"/>
    <w:rPr>
      <w:rFonts w:ascii="Times New Roman" w:hAnsi="Times New Roman" w:cs="Times New Roman"/>
      <w:sz w:val="20"/>
      <w:szCs w:val="20"/>
      <w:lang w:val="es-UY"/>
    </w:rPr>
  </w:style>
  <w:style w:type="paragraph" w:styleId="CommentSubject">
    <w:name w:val="annotation subject"/>
    <w:basedOn w:val="CommentText"/>
    <w:next w:val="CommentText"/>
    <w:link w:val="CommentSubjectChar"/>
    <w:uiPriority w:val="99"/>
    <w:semiHidden/>
    <w:rsid w:val="00165809"/>
    <w:rPr>
      <w:b/>
      <w:bCs/>
    </w:rPr>
  </w:style>
  <w:style w:type="character" w:customStyle="1" w:styleId="CommentSubjectChar">
    <w:name w:val="Comment Subject Char"/>
    <w:basedOn w:val="CommentTextChar"/>
    <w:link w:val="CommentSubject"/>
    <w:uiPriority w:val="99"/>
    <w:semiHidden/>
    <w:locked/>
    <w:rsid w:val="00165809"/>
    <w:rPr>
      <w:rFonts w:ascii="Times New Roman" w:hAnsi="Times New Roman" w:cs="Times New Roman"/>
      <w:b/>
      <w:bCs/>
      <w:sz w:val="20"/>
      <w:szCs w:val="20"/>
      <w:lang w:val="es-UY"/>
    </w:rPr>
  </w:style>
  <w:style w:type="paragraph" w:styleId="FootnoteText">
    <w:name w:val="footnote text"/>
    <w:aliases w:val="fn,Footnote Text Char Char Char Char Char Char,single space,FOOTNOTES,Footnote Text Char Char,Footnote Text1 Char,Footnote Text Char Char Char Char,Car1,ft,footnote text,Note de bas de page Car,Footnote Text Char Car"/>
    <w:basedOn w:val="NoSpacing"/>
    <w:link w:val="FootnoteTextChar"/>
    <w:autoRedefine/>
    <w:uiPriority w:val="99"/>
    <w:unhideWhenUsed/>
    <w:qFormat/>
    <w:rsid w:val="00373811"/>
    <w:pPr>
      <w:widowControl w:val="0"/>
      <w:contextualSpacing/>
    </w:pPr>
    <w:rPr>
      <w:sz w:val="20"/>
    </w:rPr>
  </w:style>
  <w:style w:type="character" w:customStyle="1" w:styleId="FootnoteTextChar">
    <w:name w:val="Footnote Text Char"/>
    <w:aliases w:val="fn Char1,Footnote Text Char Char Char Char Char Char Char1,single space Char1,FOOTNOTES Char1,Footnote Text Char Char Char1,Footnote Text1 Char Char1,Footnote Text Char Char Char Char Char1,Car1 Char1,ft Char1,footnote text Char1"/>
    <w:basedOn w:val="DefaultParagraphFont"/>
    <w:link w:val="FootnoteText"/>
    <w:uiPriority w:val="99"/>
    <w:locked/>
    <w:rsid w:val="00373811"/>
    <w:rPr>
      <w:rFonts w:ascii="Garamond" w:eastAsiaTheme="minorEastAsia" w:hAnsi="Garamond" w:cstheme="minorBidi"/>
      <w:sz w:val="20"/>
      <w:szCs w:val="24"/>
    </w:rPr>
  </w:style>
  <w:style w:type="character" w:styleId="FootnoteReference">
    <w:name w:val="footnote reference"/>
    <w:aliases w:val="ftref"/>
    <w:basedOn w:val="DefaultParagraphFont"/>
    <w:uiPriority w:val="99"/>
    <w:unhideWhenUsed/>
    <w:rsid w:val="00373811"/>
    <w:rPr>
      <w:vertAlign w:val="superscript"/>
    </w:rPr>
  </w:style>
  <w:style w:type="paragraph" w:styleId="Header">
    <w:name w:val="header"/>
    <w:basedOn w:val="Normal"/>
    <w:link w:val="HeaderChar"/>
    <w:uiPriority w:val="99"/>
    <w:unhideWhenUsed/>
    <w:rsid w:val="00373811"/>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373811"/>
    <w:rPr>
      <w:rFonts w:ascii="Garamond" w:eastAsiaTheme="minorEastAsia" w:hAnsi="Garamond" w:cstheme="minorBidi"/>
      <w:sz w:val="24"/>
      <w:szCs w:val="24"/>
    </w:rPr>
  </w:style>
  <w:style w:type="paragraph" w:styleId="Footer">
    <w:name w:val="footer"/>
    <w:basedOn w:val="Normal"/>
    <w:link w:val="FooterChar"/>
    <w:autoRedefine/>
    <w:uiPriority w:val="99"/>
    <w:unhideWhenUsed/>
    <w:qFormat/>
    <w:rsid w:val="00373811"/>
    <w:pPr>
      <w:tabs>
        <w:tab w:val="center" w:pos="4320"/>
        <w:tab w:val="right" w:pos="8640"/>
      </w:tabs>
      <w:spacing w:after="0" w:line="240" w:lineRule="auto"/>
    </w:pPr>
    <w:rPr>
      <w:rFonts w:ascii="Century Gothic" w:hAnsi="Century Gothic"/>
      <w:sz w:val="20"/>
    </w:rPr>
  </w:style>
  <w:style w:type="character" w:customStyle="1" w:styleId="FooterChar">
    <w:name w:val="Footer Char"/>
    <w:basedOn w:val="DefaultParagraphFont"/>
    <w:link w:val="Footer"/>
    <w:uiPriority w:val="99"/>
    <w:locked/>
    <w:rsid w:val="00373811"/>
    <w:rPr>
      <w:rFonts w:ascii="Century Gothic" w:eastAsiaTheme="minorEastAsia" w:hAnsi="Century Gothic" w:cstheme="minorBidi"/>
      <w:sz w:val="20"/>
      <w:szCs w:val="24"/>
    </w:rPr>
  </w:style>
  <w:style w:type="character" w:customStyle="1" w:styleId="searchword">
    <w:name w:val="searchword"/>
    <w:basedOn w:val="DefaultParagraphFont"/>
    <w:uiPriority w:val="99"/>
    <w:rsid w:val="00165809"/>
    <w:rPr>
      <w:rFonts w:cs="Times New Roman"/>
    </w:rPr>
  </w:style>
  <w:style w:type="paragraph" w:customStyle="1" w:styleId="Textosinformato1">
    <w:name w:val="Texto sin formato1"/>
    <w:basedOn w:val="Normal"/>
    <w:uiPriority w:val="99"/>
    <w:rsid w:val="00165809"/>
    <w:pPr>
      <w:suppressAutoHyphens/>
      <w:spacing w:after="0"/>
    </w:pPr>
    <w:rPr>
      <w:rFonts w:ascii="Courier New" w:eastAsia="Times New Roman" w:hAnsi="Courier New"/>
      <w:lang w:val="es-ES" w:eastAsia="ar-SA"/>
    </w:rPr>
  </w:style>
  <w:style w:type="paragraph" w:customStyle="1" w:styleId="Default0">
    <w:name w:val="Default"/>
    <w:uiPriority w:val="99"/>
    <w:rsid w:val="00165809"/>
    <w:pPr>
      <w:autoSpaceDE w:val="0"/>
      <w:autoSpaceDN w:val="0"/>
      <w:adjustRightInd w:val="0"/>
    </w:pPr>
    <w:rPr>
      <w:rFonts w:ascii="Times New Roman" w:eastAsia="Times New Roman" w:hAnsi="Times New Roman"/>
      <w:color w:val="000000"/>
      <w:sz w:val="24"/>
      <w:szCs w:val="24"/>
    </w:rPr>
  </w:style>
  <w:style w:type="paragraph" w:styleId="TOCHeading">
    <w:name w:val="TOC Heading"/>
    <w:basedOn w:val="Heading1"/>
    <w:next w:val="Normal"/>
    <w:uiPriority w:val="99"/>
    <w:qFormat/>
    <w:rsid w:val="00165809"/>
    <w:pPr>
      <w:spacing w:before="480" w:after="0"/>
      <w:outlineLvl w:val="9"/>
    </w:pPr>
    <w:rPr>
      <w:rFonts w:ascii="Cambria" w:hAnsi="Cambria"/>
      <w:color w:val="365F91"/>
      <w:sz w:val="28"/>
      <w:szCs w:val="28"/>
      <w:lang w:val="es-ES"/>
    </w:rPr>
  </w:style>
  <w:style w:type="paragraph" w:styleId="TOC1">
    <w:name w:val="toc 1"/>
    <w:basedOn w:val="Heading1"/>
    <w:next w:val="Normal"/>
    <w:autoRedefine/>
    <w:uiPriority w:val="39"/>
    <w:unhideWhenUsed/>
    <w:qFormat/>
    <w:rsid w:val="00373811"/>
    <w:pPr>
      <w:numPr>
        <w:numId w:val="0"/>
      </w:numPr>
      <w:spacing w:before="120" w:after="0"/>
      <w:jc w:val="left"/>
    </w:pPr>
    <w:rPr>
      <w:b/>
      <w:sz w:val="22"/>
      <w:szCs w:val="22"/>
    </w:rPr>
  </w:style>
  <w:style w:type="paragraph" w:styleId="TOC2">
    <w:name w:val="toc 2"/>
    <w:basedOn w:val="Heading2"/>
    <w:next w:val="Normal"/>
    <w:autoRedefine/>
    <w:uiPriority w:val="39"/>
    <w:unhideWhenUsed/>
    <w:qFormat/>
    <w:rsid w:val="00373811"/>
    <w:pPr>
      <w:numPr>
        <w:numId w:val="0"/>
      </w:numPr>
      <w:spacing w:before="0" w:after="0"/>
      <w:ind w:left="360"/>
      <w:jc w:val="left"/>
    </w:pPr>
    <w:rPr>
      <w:i/>
      <w:sz w:val="20"/>
      <w:szCs w:val="22"/>
    </w:rPr>
  </w:style>
  <w:style w:type="paragraph" w:styleId="TOC3">
    <w:name w:val="toc 3"/>
    <w:basedOn w:val="Normal"/>
    <w:next w:val="Normal"/>
    <w:autoRedefine/>
    <w:uiPriority w:val="99"/>
    <w:rsid w:val="00165809"/>
    <w:pPr>
      <w:spacing w:after="100"/>
      <w:ind w:left="480"/>
    </w:pPr>
  </w:style>
  <w:style w:type="character" w:customStyle="1" w:styleId="hps">
    <w:name w:val="hps"/>
    <w:basedOn w:val="DefaultParagraphFont"/>
    <w:uiPriority w:val="99"/>
    <w:rsid w:val="00165809"/>
    <w:rPr>
      <w:rFonts w:cs="Times New Roman"/>
    </w:rPr>
  </w:style>
  <w:style w:type="character" w:customStyle="1" w:styleId="shorttext">
    <w:name w:val="short_text"/>
    <w:basedOn w:val="DefaultParagraphFont"/>
    <w:uiPriority w:val="99"/>
    <w:rsid w:val="00165809"/>
    <w:rPr>
      <w:rFonts w:cs="Times New Roman"/>
    </w:rPr>
  </w:style>
  <w:style w:type="paragraph" w:styleId="EndnoteText">
    <w:name w:val="endnote text"/>
    <w:basedOn w:val="Normal"/>
    <w:link w:val="EndnoteTextChar"/>
    <w:uiPriority w:val="99"/>
    <w:semiHidden/>
    <w:rsid w:val="00B620B0"/>
    <w:pPr>
      <w:spacing w:after="0"/>
    </w:pPr>
    <w:rPr>
      <w:sz w:val="20"/>
      <w:szCs w:val="20"/>
    </w:rPr>
  </w:style>
  <w:style w:type="character" w:customStyle="1" w:styleId="EndnoteTextChar">
    <w:name w:val="Endnote Text Char"/>
    <w:basedOn w:val="DefaultParagraphFont"/>
    <w:link w:val="EndnoteText"/>
    <w:uiPriority w:val="99"/>
    <w:semiHidden/>
    <w:locked/>
    <w:rsid w:val="00B620B0"/>
    <w:rPr>
      <w:rFonts w:ascii="Times New Roman" w:hAnsi="Times New Roman" w:cs="Times New Roman"/>
      <w:sz w:val="20"/>
      <w:szCs w:val="20"/>
      <w:lang w:val="es-UY"/>
    </w:rPr>
  </w:style>
  <w:style w:type="character" w:styleId="EndnoteReference">
    <w:name w:val="endnote reference"/>
    <w:basedOn w:val="DefaultParagraphFont"/>
    <w:uiPriority w:val="99"/>
    <w:semiHidden/>
    <w:rsid w:val="00B620B0"/>
    <w:rPr>
      <w:rFonts w:cs="Times New Roman"/>
      <w:vertAlign w:val="superscript"/>
    </w:rPr>
  </w:style>
  <w:style w:type="character" w:customStyle="1" w:styleId="Heading5Char">
    <w:name w:val="Heading 5 Char"/>
    <w:aliases w:val="Diagram Headings Char"/>
    <w:basedOn w:val="DefaultParagraphFont"/>
    <w:link w:val="Heading5"/>
    <w:uiPriority w:val="9"/>
    <w:rsid w:val="00373811"/>
    <w:rPr>
      <w:rFonts w:ascii="Century Gothic" w:eastAsiaTheme="majorEastAsia" w:hAnsi="Century Gothic" w:cstheme="majorBidi"/>
      <w:b/>
      <w:bCs/>
      <w:caps/>
      <w:color w:val="244061" w:themeColor="accent1" w:themeShade="80"/>
    </w:rPr>
  </w:style>
  <w:style w:type="paragraph" w:customStyle="1" w:styleId="CoverPageTitle">
    <w:name w:val="Cover Page Title"/>
    <w:basedOn w:val="Normal"/>
    <w:autoRedefine/>
    <w:qFormat/>
    <w:rsid w:val="00373811"/>
    <w:rPr>
      <w:rFonts w:ascii="Century Gothic" w:hAnsi="Century Gothic"/>
      <w:caps/>
      <w:color w:val="365F91" w:themeColor="accent1" w:themeShade="BF"/>
      <w:sz w:val="28"/>
      <w:szCs w:val="28"/>
    </w:rPr>
  </w:style>
  <w:style w:type="paragraph" w:customStyle="1" w:styleId="CoverPageAuthors">
    <w:name w:val="Cover Page Authors"/>
    <w:basedOn w:val="Normal"/>
    <w:qFormat/>
    <w:rsid w:val="00373811"/>
    <w:rPr>
      <w:rFonts w:ascii="Minion Pro" w:hAnsi="Minion Pro"/>
      <w:i/>
      <w:sz w:val="36"/>
    </w:rPr>
  </w:style>
  <w:style w:type="paragraph" w:customStyle="1" w:styleId="TitlePageTitle">
    <w:name w:val="Title Page Title"/>
    <w:basedOn w:val="Normal"/>
    <w:autoRedefine/>
    <w:qFormat/>
    <w:rsid w:val="00373811"/>
    <w:pPr>
      <w:jc w:val="left"/>
    </w:pPr>
    <w:rPr>
      <w:rFonts w:ascii="Century Gothic" w:hAnsi="Century Gothic"/>
      <w:caps/>
      <w:color w:val="244061" w:themeColor="accent1" w:themeShade="80"/>
      <w:sz w:val="28"/>
    </w:rPr>
  </w:style>
  <w:style w:type="paragraph" w:customStyle="1" w:styleId="TitlePageAuthors">
    <w:name w:val="Title Page Authors"/>
    <w:basedOn w:val="Normal"/>
    <w:qFormat/>
    <w:rsid w:val="00373811"/>
    <w:rPr>
      <w:i/>
    </w:rPr>
  </w:style>
  <w:style w:type="paragraph" w:customStyle="1" w:styleId="TitlePageDate">
    <w:name w:val="Title Page Date"/>
    <w:basedOn w:val="Normal"/>
    <w:qFormat/>
    <w:rsid w:val="00373811"/>
    <w:rPr>
      <w:rFonts w:ascii="Century Gothic" w:hAnsi="Century Gothic"/>
      <w:caps/>
    </w:rPr>
  </w:style>
  <w:style w:type="character" w:styleId="PageNumber">
    <w:name w:val="page number"/>
    <w:basedOn w:val="DefaultParagraphFont"/>
    <w:uiPriority w:val="99"/>
    <w:semiHidden/>
    <w:unhideWhenUsed/>
    <w:locked/>
    <w:rsid w:val="00373811"/>
    <w:rPr>
      <w:rFonts w:ascii="Century Gothic" w:hAnsi="Century Gothic"/>
      <w:sz w:val="20"/>
    </w:rPr>
  </w:style>
  <w:style w:type="paragraph" w:customStyle="1" w:styleId="Sources">
    <w:name w:val="Sources"/>
    <w:basedOn w:val="Normal"/>
    <w:qFormat/>
    <w:rsid w:val="00373811"/>
    <w:rPr>
      <w:sz w:val="22"/>
      <w:szCs w:val="22"/>
      <w:lang w:val="es-ES_tradnl"/>
    </w:rPr>
  </w:style>
  <w:style w:type="paragraph" w:styleId="NoSpacing">
    <w:name w:val="No Spacing"/>
    <w:uiPriority w:val="1"/>
    <w:qFormat/>
    <w:rsid w:val="00373811"/>
    <w:pPr>
      <w:jc w:val="both"/>
    </w:pPr>
    <w:rPr>
      <w:rFonts w:ascii="Garamond" w:eastAsiaTheme="minorEastAsia" w:hAnsi="Garamond" w:cstheme="minorBidi"/>
      <w:sz w:val="24"/>
      <w:szCs w:val="24"/>
    </w:rPr>
  </w:style>
  <w:style w:type="paragraph" w:customStyle="1" w:styleId="References">
    <w:name w:val="References"/>
    <w:basedOn w:val="Normal"/>
    <w:autoRedefine/>
    <w:qFormat/>
    <w:rsid w:val="00373811"/>
    <w:pPr>
      <w:keepNext/>
      <w:widowControl w:val="0"/>
      <w:spacing w:after="120"/>
      <w:ind w:left="720" w:hanging="720"/>
      <w:jc w:val="left"/>
    </w:pPr>
  </w:style>
  <w:style w:type="character" w:customStyle="1" w:styleId="FootnoteTextChar1">
    <w:name w:val="Footnote Text Char1"/>
    <w:aliases w:val="fn Char,Footnote Text Char Char Char Char Char Char Char,single space Char,FOOTNOTES Char,Footnote Text Char Char Char,Footnote Text1 Char Char,Footnote Text Char Char Char Char Char,Car1 Char,ft Char,footnote text Char"/>
    <w:basedOn w:val="DefaultParagraphFont"/>
    <w:uiPriority w:val="99"/>
    <w:locked/>
    <w:rsid w:val="00433D84"/>
    <w:rPr>
      <w:rFonts w:ascii="Garamond" w:hAnsi="Garamond"/>
      <w:sz w:val="20"/>
      <w:szCs w:val="20"/>
      <w:lang w:val="es-ES" w:eastAsia="es-ES"/>
    </w:rPr>
  </w:style>
  <w:style w:type="paragraph" w:customStyle="1" w:styleId="TitlePageAbstract">
    <w:name w:val="Title Page Abstract"/>
    <w:basedOn w:val="TitlePageTitle"/>
    <w:autoRedefine/>
    <w:qFormat/>
    <w:rsid w:val="0037381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94753">
      <w:bodyDiv w:val="1"/>
      <w:marLeft w:val="0"/>
      <w:marRight w:val="0"/>
      <w:marTop w:val="0"/>
      <w:marBottom w:val="0"/>
      <w:divBdr>
        <w:top w:val="none" w:sz="0" w:space="0" w:color="auto"/>
        <w:left w:val="none" w:sz="0" w:space="0" w:color="auto"/>
        <w:bottom w:val="none" w:sz="0" w:space="0" w:color="auto"/>
        <w:right w:val="none" w:sz="0" w:space="0" w:color="auto"/>
      </w:divBdr>
    </w:div>
    <w:div w:id="139855817">
      <w:bodyDiv w:val="1"/>
      <w:marLeft w:val="0"/>
      <w:marRight w:val="0"/>
      <w:marTop w:val="0"/>
      <w:marBottom w:val="0"/>
      <w:divBdr>
        <w:top w:val="none" w:sz="0" w:space="0" w:color="auto"/>
        <w:left w:val="none" w:sz="0" w:space="0" w:color="auto"/>
        <w:bottom w:val="none" w:sz="0" w:space="0" w:color="auto"/>
        <w:right w:val="none" w:sz="0" w:space="0" w:color="auto"/>
      </w:divBdr>
    </w:div>
    <w:div w:id="569653604">
      <w:bodyDiv w:val="1"/>
      <w:marLeft w:val="0"/>
      <w:marRight w:val="0"/>
      <w:marTop w:val="0"/>
      <w:marBottom w:val="0"/>
      <w:divBdr>
        <w:top w:val="none" w:sz="0" w:space="0" w:color="auto"/>
        <w:left w:val="none" w:sz="0" w:space="0" w:color="auto"/>
        <w:bottom w:val="none" w:sz="0" w:space="0" w:color="auto"/>
        <w:right w:val="none" w:sz="0" w:space="0" w:color="auto"/>
      </w:divBdr>
    </w:div>
    <w:div w:id="1299383130">
      <w:bodyDiv w:val="1"/>
      <w:marLeft w:val="0"/>
      <w:marRight w:val="0"/>
      <w:marTop w:val="0"/>
      <w:marBottom w:val="0"/>
      <w:divBdr>
        <w:top w:val="none" w:sz="0" w:space="0" w:color="auto"/>
        <w:left w:val="none" w:sz="0" w:space="0" w:color="auto"/>
        <w:bottom w:val="none" w:sz="0" w:space="0" w:color="auto"/>
        <w:right w:val="none" w:sz="0" w:space="0" w:color="auto"/>
      </w:divBdr>
    </w:div>
    <w:div w:id="150007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7.png"/><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yperlink" Target="http://ideas.repec.org/s/aea/jeclit.html" TargetMode="External"/><Relationship Id="rId21" Type="http://schemas.openxmlformats.org/officeDocument/2006/relationships/hyperlink" Target="http://ideas.repec.org/a/tpr/restat/v94y2012i2p371-388.html" TargetMode="External"/><Relationship Id="rId22" Type="http://schemas.openxmlformats.org/officeDocument/2006/relationships/hyperlink" Target="http://www.cef.gub.uy" TargetMode="External"/><Relationship Id="rId23" Type="http://schemas.openxmlformats.org/officeDocument/2006/relationships/footer" Target="footer3.xml"/><Relationship Id="rId24" Type="http://schemas.openxmlformats.org/officeDocument/2006/relationships/image" Target="media/image5.jpeg"/><Relationship Id="rId25" Type="http://schemas.openxmlformats.org/officeDocument/2006/relationships/image" Target="media/image6.emf"/><Relationship Id="rId26" Type="http://schemas.openxmlformats.org/officeDocument/2006/relationships/hyperlink" Target="http://www.commitmentoequity.org/publications_files/Methodology/CEQWPNo1%20Handbook%20Edition%20Sept%202013.pdf" TargetMode="External"/><Relationship Id="rId27" Type="http://schemas.openxmlformats.org/officeDocument/2006/relationships/hyperlink" Target="http://www.commitmentoequity.org/publications_files/Methodology/CEQWPNo2%20DiagnosticQuest%20Jan%202013.pdf" TargetMode="External"/><Relationship Id="rId28" Type="http://schemas.openxmlformats.org/officeDocument/2006/relationships/hyperlink" Target="http://www.commitmentoequity.org/publications_files/Latin%20America/CEQWPNo3%20SocSpendSynthesisResults%20Jan%202013.pdf" TargetMode="External"/><Relationship Id="rId29" Type="http://schemas.openxmlformats.org/officeDocument/2006/relationships/hyperlink" Target="http://www.commitmentoequity.org/publications_files/Methodology/CEQWPNo4%20FiscalMobPoor%20Jan%202013.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commitmentoequity.org/publications_files/Argentina/CEQWPNo5%20SocSpendRedist2000sArgentina%20Jan%202013%20REVISED%20Aug%2031%202013.pdf" TargetMode="External"/><Relationship Id="rId31" Type="http://schemas.openxmlformats.org/officeDocument/2006/relationships/hyperlink" Target="http://www.commitmentoequity.org/publications_files/Bolivia/CEQWPNo6%20LowRedistImpactBolivia%20Jan%202013.pdf" TargetMode="External"/><Relationship Id="rId32" Type="http://schemas.openxmlformats.org/officeDocument/2006/relationships/hyperlink" Target="http://www.commitmentoequity.org/publications_files/Brazil/CEQWPNo7%20EffectHighTaxOnIncomeDistBrazil%20Jan%202013.pdf" TargetMode="External"/><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commitmentoequity.org/publications_files/Mexico/CEQWPNo8%20RedistImpactFiscSystMexico%20Jan%202013.pdf" TargetMode="External"/><Relationship Id="rId34" Type="http://schemas.openxmlformats.org/officeDocument/2006/relationships/hyperlink" Target="http://www.commitmentoequity.org/publications_files/Peru/CEQWPNo9%20IncidSocSpendTaxPeru%20Jan%202013.pdf" TargetMode="External"/><Relationship Id="rId35" Type="http://schemas.openxmlformats.org/officeDocument/2006/relationships/hyperlink" Target="http://www.commitmentoequity.org/publications_files/Uruguay/CEQWPNo10%20SocSpendTaxRedistUruguay%20Jan%202013.pdf" TargetMode="External"/><Relationship Id="rId36" Type="http://schemas.openxmlformats.org/officeDocument/2006/relationships/hyperlink" Target="http://www.commitmentoequity.org/publications_files/Paraguay/CEQWPNo11%20Paraguay%20Nov%202013.pdf" TargetMode="External"/><Relationship Id="rId10" Type="http://schemas.openxmlformats.org/officeDocument/2006/relationships/image" Target="media/image1.jpeg"/><Relationship Id="rId11" Type="http://schemas.openxmlformats.org/officeDocument/2006/relationships/image" Target="media/image2.emf"/><Relationship Id="rId12" Type="http://schemas.openxmlformats.org/officeDocument/2006/relationships/footer" Target="footer2.xml"/><Relationship Id="rId13" Type="http://schemas.openxmlformats.org/officeDocument/2006/relationships/image" Target="media/image3.wmf"/><Relationship Id="rId14" Type="http://schemas.openxmlformats.org/officeDocument/2006/relationships/image" Target="media/image4.emf"/><Relationship Id="rId15" Type="http://schemas.openxmlformats.org/officeDocument/2006/relationships/hyperlink" Target="http://ideas.repec.org/a/eee/ecolet/v110y2011i3p274-277.html" TargetMode="External"/><Relationship Id="rId16" Type="http://schemas.openxmlformats.org/officeDocument/2006/relationships/hyperlink" Target="http://ideas.repec.org/s/eee/ecolet.html" TargetMode="External"/><Relationship Id="rId17" Type="http://schemas.openxmlformats.org/officeDocument/2006/relationships/hyperlink" Target="http://ideas.repec.org/a/aea/jecper/v27y2013i3p3-20.html" TargetMode="External"/><Relationship Id="rId18" Type="http://schemas.openxmlformats.org/officeDocument/2006/relationships/hyperlink" Target="http://ideas.repec.org/s/aea/jecper.html" TargetMode="External"/><Relationship Id="rId19" Type="http://schemas.openxmlformats.org/officeDocument/2006/relationships/hyperlink" Target="http://ideas.repec.org/a/aea/jeclit/v49y2011i1p3-71.html" TargetMode="External"/><Relationship Id="rId37" Type="http://schemas.openxmlformats.org/officeDocument/2006/relationships/hyperlink" Target="http://www.commitmentoequity.org/publications_files/Colombia/CEQWPNo12%20HighTaxationDevEconColombia1993-2010_19March2013.pdf" TargetMode="External"/><Relationship Id="rId38" Type="http://schemas.openxmlformats.org/officeDocument/2006/relationships/hyperlink" Target="http://www.commitmentoequity.org/publications_files/Latin%20America/CEQWPNo13%20Overview%20Aug%2022%202013.pdf" TargetMode="External"/><Relationship Id="rId39" Type="http://schemas.openxmlformats.org/officeDocument/2006/relationships/hyperlink" Target="http://www.commitmentoequity.org/publications_files/Methodology/CEQWPNo14%20MeasuringImpov%20April%202013.pdf" TargetMode="External"/><Relationship Id="rId40" Type="http://schemas.openxmlformats.org/officeDocument/2006/relationships/hyperlink" Target="http://www.commitmentoequity.org/publications_files/Latin%20America/CEQWPNo15%20Tanzi%20Tax%20ReforminLA%20%20May%202013.pdf" TargetMode="External"/><Relationship Id="rId41" Type="http://schemas.openxmlformats.org/officeDocument/2006/relationships/hyperlink" Target="http://www.commitmentoequity.org/publications_files/Brazil/Higgins%20Lustig%20Ruble%20Smeeding%20Comparing%20Brazil%20US%20Nov%2030%202013.pdf" TargetMode="External"/><Relationship Id="rId42" Type="http://schemas.openxmlformats.org/officeDocument/2006/relationships/hyperlink" Target="http://www.commitmentoequity.org/publications_files/Uruguay/CEQWPNo19%20IneqPovUrugByRace%20April%202014.pdf" TargetMode="External"/><Relationship Id="rId43" Type="http://schemas.openxmlformats.org/officeDocument/2006/relationships/hyperlink" Target="http://www.commitmentoequity.org" TargetMode="External"/><Relationship Id="rId44" Type="http://schemas.openxmlformats.org/officeDocument/2006/relationships/footer" Target="footer4.xml"/><Relationship Id="rId45"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Server%20HD:Users:cipr:Library:Application%20Support:Microsoft:Office:User%20Templates:My%20Templates:CEQ%20WP%20Template%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B7D34A-F82E-6A43-B4D0-993DA9E38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CEQ WP Template FINAL.dotx</Template>
  <TotalTime>32</TotalTime>
  <Pages>42</Pages>
  <Words>15237</Words>
  <Characters>86852</Characters>
  <Application>Microsoft Macintosh Word</Application>
  <DocSecurity>0</DocSecurity>
  <Lines>723</Lines>
  <Paragraphs>203</Paragraphs>
  <ScaleCrop>false</ScaleCrop>
  <HeadingPairs>
    <vt:vector size="2" baseType="variant">
      <vt:variant>
        <vt:lpstr>Título</vt:lpstr>
      </vt:variant>
      <vt:variant>
        <vt:i4>1</vt:i4>
      </vt:variant>
    </vt:vector>
  </HeadingPairs>
  <TitlesOfParts>
    <vt:vector size="1" baseType="lpstr">
      <vt:lpstr>Inequality and Top Incomes Groups in Uruguay: a comparison between household surveys and income tax micro-data</vt:lpstr>
    </vt:vector>
  </TitlesOfParts>
  <Company> </Company>
  <LinksUpToDate>false</LinksUpToDate>
  <CharactersWithSpaces>101886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Inequality and Top Incomes Groups in Uruguay: a comparison between household surveys and income tax micro-data</dc:title>
  <dc:creator>gburdin</dc:creator>
  <cp:lastModifiedBy>CIPR</cp:lastModifiedBy>
  <cp:revision>7</cp:revision>
  <cp:lastPrinted>2014-05-30T16:19:00Z</cp:lastPrinted>
  <dcterms:created xsi:type="dcterms:W3CDTF">2014-05-30T16:19:00Z</dcterms:created>
  <dcterms:modified xsi:type="dcterms:W3CDTF">2014-09-22T15:25:00Z</dcterms:modified>
</cp:coreProperties>
</file>